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0F40A" w14:textId="77777777" w:rsidR="00A940A1" w:rsidRDefault="000A5B45">
      <w:pPr>
        <w:jc w:val="center"/>
        <w:rPr>
          <w:sz w:val="32"/>
          <w:szCs w:val="32"/>
        </w:rPr>
      </w:pPr>
      <w:r>
        <w:rPr>
          <w:sz w:val="32"/>
          <w:szCs w:val="32"/>
        </w:rPr>
        <w:t>2025-06-12-Speleotheca-tests</w:t>
      </w:r>
    </w:p>
    <w:p w14:paraId="372EFEE5" w14:textId="77777777" w:rsidR="00A940A1" w:rsidRDefault="00A940A1">
      <w:pPr>
        <w:rPr>
          <w:b/>
        </w:rPr>
      </w:pPr>
    </w:p>
    <w:p w14:paraId="20F57A2D" w14:textId="77777777" w:rsidR="00A940A1" w:rsidRDefault="000A5B45">
      <w:pPr>
        <w:rPr>
          <w:b/>
        </w:rPr>
      </w:pPr>
      <w:r>
        <w:rPr>
          <w:b/>
        </w:rPr>
        <w:t xml:space="preserve">Testeur : Charlotte </w:t>
      </w:r>
      <w:proofErr w:type="spellStart"/>
      <w:r>
        <w:rPr>
          <w:b/>
        </w:rPr>
        <w:t>Honiat</w:t>
      </w:r>
      <w:proofErr w:type="spellEnd"/>
      <w:r>
        <w:rPr>
          <w:b/>
        </w:rPr>
        <w:t xml:space="preserve">, Isabelle </w:t>
      </w:r>
      <w:proofErr w:type="spellStart"/>
      <w:r>
        <w:rPr>
          <w:b/>
        </w:rPr>
        <w:t>Couchoud</w:t>
      </w:r>
      <w:proofErr w:type="spellEnd"/>
      <w:r>
        <w:rPr>
          <w:b/>
        </w:rPr>
        <w:t xml:space="preserve">, Julia </w:t>
      </w:r>
      <w:proofErr w:type="spellStart"/>
      <w:r>
        <w:rPr>
          <w:b/>
        </w:rPr>
        <w:t>Garagnon</w:t>
      </w:r>
      <w:proofErr w:type="spellEnd"/>
      <w:r>
        <w:rPr>
          <w:b/>
        </w:rPr>
        <w:t xml:space="preserve">, Cécile </w:t>
      </w:r>
      <w:proofErr w:type="spellStart"/>
      <w:r>
        <w:rPr>
          <w:b/>
        </w:rPr>
        <w:t>Pignol</w:t>
      </w:r>
      <w:proofErr w:type="spellEnd"/>
    </w:p>
    <w:p w14:paraId="045CC1CE" w14:textId="77777777" w:rsidR="00A940A1" w:rsidRDefault="00A940A1">
      <w:pPr>
        <w:rPr>
          <w:b/>
        </w:rPr>
      </w:pPr>
    </w:p>
    <w:p w14:paraId="7583AAD0" w14:textId="77777777" w:rsidR="00A940A1" w:rsidRDefault="000A5B45">
      <w:pPr>
        <w:rPr>
          <w:b/>
        </w:rPr>
      </w:pPr>
      <w:r>
        <w:rPr>
          <w:b/>
        </w:rPr>
        <w:t xml:space="preserve">Base de fichier des champs </w:t>
      </w:r>
      <w:proofErr w:type="gramStart"/>
      <w:r>
        <w:rPr>
          <w:b/>
        </w:rPr>
        <w:t>commun:</w:t>
      </w:r>
      <w:proofErr w:type="gramEnd"/>
      <w:r>
        <w:rPr>
          <w:b/>
        </w:rPr>
        <w:t xml:space="preserve"> </w:t>
      </w:r>
    </w:p>
    <w:p w14:paraId="573CE97E" w14:textId="77777777" w:rsidR="00A940A1" w:rsidRDefault="00D5126D">
      <w:hyperlink r:id="rId5">
        <w:r w:rsidR="000A5B45">
          <w:rPr>
            <w:color w:val="1155CC"/>
            <w:u w:val="single"/>
          </w:rPr>
          <w:t>https://docs.google.com/spreadsheets/d/1e7SCcu2T7pjKjuR4M0-I4MkIwk7KmZfh/edit?usp=sharing&amp;ouid=118203970796812552831&amp;rtpof=true&amp;sd=true</w:t>
        </w:r>
      </w:hyperlink>
    </w:p>
    <w:p w14:paraId="56D67165" w14:textId="77777777" w:rsidR="00A940A1" w:rsidRDefault="00A940A1">
      <w:pPr>
        <w:rPr>
          <w:b/>
        </w:rPr>
      </w:pPr>
    </w:p>
    <w:p w14:paraId="7BC91BBC" w14:textId="77777777" w:rsidR="00A940A1" w:rsidRDefault="00A940A1">
      <w:pPr>
        <w:rPr>
          <w:b/>
        </w:rPr>
      </w:pPr>
    </w:p>
    <w:p w14:paraId="6D39F8A6" w14:textId="77777777" w:rsidR="00A940A1" w:rsidRDefault="000A5B45">
      <w:pPr>
        <w:rPr>
          <w:b/>
          <w:sz w:val="34"/>
          <w:szCs w:val="34"/>
          <w:u w:val="single"/>
        </w:rPr>
      </w:pPr>
      <w:r>
        <w:rPr>
          <w:b/>
          <w:sz w:val="34"/>
          <w:szCs w:val="34"/>
          <w:u w:val="single"/>
        </w:rPr>
        <w:t>Test catalogue</w:t>
      </w:r>
    </w:p>
    <w:p w14:paraId="6404F429" w14:textId="77777777" w:rsidR="00A940A1" w:rsidRDefault="00A940A1"/>
    <w:p w14:paraId="2D17AC7A" w14:textId="77777777" w:rsidR="00A940A1" w:rsidRDefault="000A5B45">
      <w:pPr>
        <w:numPr>
          <w:ilvl w:val="0"/>
          <w:numId w:val="6"/>
        </w:numPr>
        <w:rPr>
          <w:b/>
        </w:rPr>
      </w:pPr>
      <w:proofErr w:type="gramStart"/>
      <w:r>
        <w:rPr>
          <w:b/>
        </w:rPr>
        <w:t>test</w:t>
      </w:r>
      <w:proofErr w:type="gramEnd"/>
      <w:r>
        <w:rPr>
          <w:b/>
        </w:rPr>
        <w:t xml:space="preserve"> créer compte</w:t>
      </w:r>
    </w:p>
    <w:p w14:paraId="00408729" w14:textId="77777777" w:rsidR="00A940A1" w:rsidRDefault="00A940A1"/>
    <w:p w14:paraId="468DE445" w14:textId="77777777" w:rsidR="00A940A1" w:rsidRDefault="000A5B45">
      <w:r>
        <w:t>Attend la validation utilisateurs</w:t>
      </w:r>
    </w:p>
    <w:p w14:paraId="4C7B03A2" w14:textId="77777777" w:rsidR="00A940A1" w:rsidRDefault="000A5B45">
      <w:pPr>
        <w:numPr>
          <w:ilvl w:val="0"/>
          <w:numId w:val="11"/>
        </w:numPr>
      </w:pPr>
      <w:proofErr w:type="gramStart"/>
      <w:r>
        <w:t>si</w:t>
      </w:r>
      <w:proofErr w:type="gramEnd"/>
      <w:r>
        <w:t xml:space="preserve"> labo entré plusieurs fois sous formats différents = &gt; curation ?</w:t>
      </w:r>
    </w:p>
    <w:p w14:paraId="26473A8A" w14:textId="77777777" w:rsidR="00A940A1" w:rsidRDefault="000A5B45">
      <w:r>
        <w:t xml:space="preserve"> </w:t>
      </w:r>
    </w:p>
    <w:p w14:paraId="159D8E10" w14:textId="77777777" w:rsidR="00A940A1" w:rsidRDefault="000A5B45">
      <w:r>
        <w:t xml:space="preserve">Charlotte a pu valider nos comptes : mais le compte de </w:t>
      </w:r>
      <w:proofErr w:type="gramStart"/>
      <w:r>
        <w:t>Julia marche pas</w:t>
      </w:r>
      <w:proofErr w:type="gramEnd"/>
      <w:r>
        <w:t xml:space="preserve"> (message “compte en cours d’activation”)</w:t>
      </w:r>
    </w:p>
    <w:p w14:paraId="585FABB1" w14:textId="77777777" w:rsidR="00A940A1" w:rsidRDefault="00A940A1"/>
    <w:p w14:paraId="694A81C3" w14:textId="77777777" w:rsidR="00A940A1" w:rsidRDefault="000A5B45">
      <w:proofErr w:type="gramStart"/>
      <w:r>
        <w:t>mot</w:t>
      </w:r>
      <w:proofErr w:type="gramEnd"/>
      <w:r>
        <w:t xml:space="preserve"> passe oubliée : mail jamais reçu</w:t>
      </w:r>
    </w:p>
    <w:p w14:paraId="6A60F539" w14:textId="77777777" w:rsidR="00A940A1" w:rsidRDefault="00A940A1"/>
    <w:p w14:paraId="24AC6E51" w14:textId="13F1BF0C" w:rsidR="00A940A1" w:rsidRDefault="000A5B45">
      <w:proofErr w:type="gramStart"/>
      <w:r>
        <w:t>personne</w:t>
      </w:r>
      <w:proofErr w:type="gramEnd"/>
      <w:r>
        <w:t xml:space="preserve"> ne peut valider la demande d’ajout de labo immédiatement (fait par Isabelle) ; la demande n’est arrivée que le lendemain et Charlotte a pu valider.</w:t>
      </w:r>
      <w:ins w:id="0" w:author="Dominique GENTY" w:date="2025-06-17T08:37:00Z">
        <w:r w:rsidR="00DC56FE">
          <w:t xml:space="preserve"> </w:t>
        </w:r>
        <w:r w:rsidR="00DC56FE">
          <w:sym w:font="Wingdings" w:char="F0E0"/>
        </w:r>
        <w:r w:rsidR="00DC56FE">
          <w:t xml:space="preserve"> AV Julien/Odile </w:t>
        </w:r>
      </w:ins>
    </w:p>
    <w:p w14:paraId="0610CE67" w14:textId="3970852D" w:rsidR="00A940A1" w:rsidRDefault="000A5B45">
      <w:r>
        <w:t xml:space="preserve">Isabelle : conflit avec les 2 entrées simultanées d’un mm labo =&gt; compte a dû être supprimé =&gt; réactivation prend du temps : malgré le mail avec </w:t>
      </w:r>
      <w:proofErr w:type="spellStart"/>
      <w:r>
        <w:t>liend</w:t>
      </w:r>
      <w:proofErr w:type="spellEnd"/>
      <w:r>
        <w:t xml:space="preserve"> ‘activation, impossible de se connecter… si bugs répétitifs, voir comment simplifier la procédure ? </w:t>
      </w:r>
      <w:ins w:id="1" w:author="Dominique GENTY" w:date="2025-06-17T08:37:00Z">
        <w:r w:rsidR="00DC56FE">
          <w:sym w:font="Wingdings" w:char="F0E0"/>
        </w:r>
        <w:r w:rsidR="00DC56FE">
          <w:t xml:space="preserve"> AV Julien/Odile</w:t>
        </w:r>
      </w:ins>
    </w:p>
    <w:p w14:paraId="4DCB0901" w14:textId="77777777" w:rsidR="00A940A1" w:rsidRDefault="00A940A1"/>
    <w:p w14:paraId="01253F10" w14:textId="77777777" w:rsidR="00A940A1" w:rsidRDefault="000A5B45">
      <w:pPr>
        <w:ind w:firstLine="720"/>
        <w:rPr>
          <w:b/>
        </w:rPr>
      </w:pPr>
      <w:proofErr w:type="gramStart"/>
      <w:r>
        <w:rPr>
          <w:b/>
        </w:rPr>
        <w:t>2 )</w:t>
      </w:r>
      <w:proofErr w:type="gramEnd"/>
      <w:r>
        <w:rPr>
          <w:b/>
        </w:rPr>
        <w:t xml:space="preserve"> test rentrer un site </w:t>
      </w:r>
    </w:p>
    <w:p w14:paraId="0CF0F82C" w14:textId="77777777" w:rsidR="00A940A1" w:rsidRDefault="00A940A1">
      <w:pPr>
        <w:rPr>
          <w:b/>
        </w:rPr>
      </w:pPr>
    </w:p>
    <w:p w14:paraId="1A9FCF50" w14:textId="77777777" w:rsidR="00DC56FE" w:rsidRDefault="000A5B45">
      <w:pPr>
        <w:rPr>
          <w:ins w:id="2" w:author="Dominique GENTY" w:date="2025-06-17T08:39:00Z"/>
        </w:rPr>
      </w:pPr>
      <w:r>
        <w:t>Il manque la définition de l'entité “site” sous “</w:t>
      </w:r>
      <w:proofErr w:type="spellStart"/>
      <w:r>
        <w:t>add</w:t>
      </w:r>
      <w:proofErr w:type="spellEnd"/>
      <w:r>
        <w:t xml:space="preserve"> a site” en haut de page</w:t>
      </w:r>
      <w:ins w:id="3" w:author="Dominique GENTY" w:date="2025-06-17T08:39:00Z">
        <w:r w:rsidR="00DC56FE">
          <w:t xml:space="preserve"> </w:t>
        </w:r>
      </w:ins>
    </w:p>
    <w:p w14:paraId="136D5BAC" w14:textId="414F2F0F" w:rsidR="00A940A1" w:rsidRPr="00F739C1" w:rsidRDefault="00DC56FE">
      <w:pPr>
        <w:rPr>
          <w:lang w:val="en-US"/>
          <w:rPrChange w:id="4" w:author="Dominique GENTY" w:date="2025-06-17T08:46:00Z">
            <w:rPr/>
          </w:rPrChange>
        </w:rPr>
      </w:pPr>
      <w:ins w:id="5" w:author="Dominique GENTY" w:date="2025-06-17T08:39:00Z">
        <w:r>
          <w:sym w:font="Wingdings" w:char="F0E0"/>
        </w:r>
        <w:r>
          <w:t xml:space="preserve"> </w:t>
        </w:r>
      </w:ins>
      <w:ins w:id="6" w:author="Dominique GENTY" w:date="2025-06-17T08:40:00Z">
        <w:r>
          <w:t>Il y a une phrase qui définit le Site en tête page</w:t>
        </w:r>
      </w:ins>
      <w:ins w:id="7" w:author="Dominique GENTY" w:date="2025-06-17T08:41:00Z">
        <w:r>
          <w:t xml:space="preserve"> Home/Data/Sites (sortir le S à Data). Celle-ci doit être modifiée </w:t>
        </w:r>
      </w:ins>
      <w:ins w:id="8" w:author="Dominique GENTY" w:date="2025-06-17T08:42:00Z">
        <w:r>
          <w:t>car il y a confusion en « Site » et « </w:t>
        </w:r>
        <w:proofErr w:type="spellStart"/>
        <w:r>
          <w:t>Sample</w:t>
        </w:r>
        <w:proofErr w:type="spellEnd"/>
        <w:r>
          <w:t xml:space="preserve"> Site ». </w:t>
        </w:r>
      </w:ins>
      <w:proofErr w:type="spellStart"/>
      <w:ins w:id="9" w:author="Dominique GENTY" w:date="2025-06-17T08:43:00Z">
        <w:r w:rsidRPr="001A7C86">
          <w:rPr>
            <w:lang w:val="en-US"/>
            <w:rPrChange w:id="10" w:author="Dominique GENTY" w:date="2025-06-17T08:48:00Z">
              <w:rPr/>
            </w:rPrChange>
          </w:rPr>
          <w:t>Ici</w:t>
        </w:r>
        <w:proofErr w:type="spellEnd"/>
        <w:r w:rsidRPr="001A7C86">
          <w:rPr>
            <w:lang w:val="en-US"/>
            <w:rPrChange w:id="11" w:author="Dominique GENTY" w:date="2025-06-17T08:48:00Z">
              <w:rPr/>
            </w:rPrChange>
          </w:rPr>
          <w:t>, pour le « </w:t>
        </w:r>
        <w:r w:rsidRPr="001A7C86">
          <w:rPr>
            <w:b/>
            <w:lang w:val="en-US"/>
            <w:rPrChange w:id="12" w:author="Dominique GENTY" w:date="2025-06-17T08:48:00Z">
              <w:rPr/>
            </w:rPrChange>
          </w:rPr>
          <w:t xml:space="preserve">Site » il faut </w:t>
        </w:r>
        <w:proofErr w:type="spellStart"/>
        <w:proofErr w:type="gramStart"/>
        <w:r w:rsidRPr="001A7C86">
          <w:rPr>
            <w:b/>
            <w:lang w:val="en-US"/>
            <w:rPrChange w:id="13" w:author="Dominique GENTY" w:date="2025-06-17T08:48:00Z">
              <w:rPr/>
            </w:rPrChange>
          </w:rPr>
          <w:t>écrire</w:t>
        </w:r>
        <w:proofErr w:type="spellEnd"/>
        <w:r w:rsidRPr="001A7C86">
          <w:rPr>
            <w:b/>
            <w:lang w:val="en-US"/>
            <w:rPrChange w:id="14" w:author="Dominique GENTY" w:date="2025-06-17T08:48:00Z">
              <w:rPr/>
            </w:rPrChange>
          </w:rPr>
          <w:t> :</w:t>
        </w:r>
        <w:proofErr w:type="gramEnd"/>
        <w:r w:rsidRPr="001A7C86">
          <w:rPr>
            <w:b/>
            <w:lang w:val="en-US"/>
            <w:rPrChange w:id="15" w:author="Dominique GENTY" w:date="2025-06-17T08:48:00Z">
              <w:rPr/>
            </w:rPrChange>
          </w:rPr>
          <w:t xml:space="preserve"> « A Site is an entity </w:t>
        </w:r>
      </w:ins>
      <w:ins w:id="16" w:author="Dominique GENTY" w:date="2025-06-17T08:45:00Z">
        <w:r w:rsidR="00F739C1" w:rsidRPr="001A7C86">
          <w:rPr>
            <w:b/>
            <w:lang w:val="en-US"/>
            <w:rPrChange w:id="17" w:author="Dominique GENTY" w:date="2025-06-17T08:48:00Z">
              <w:rPr/>
            </w:rPrChange>
          </w:rPr>
          <w:t>, for example a cave, or a Tunnel or a Quarry</w:t>
        </w:r>
      </w:ins>
      <w:ins w:id="18" w:author="Dominique GENTY" w:date="2025-06-17T08:46:00Z">
        <w:r w:rsidR="00F739C1" w:rsidRPr="001A7C86">
          <w:rPr>
            <w:b/>
            <w:lang w:val="en-US"/>
            <w:rPrChange w:id="19" w:author="Dominique GENTY" w:date="2025-06-17T08:48:00Z">
              <w:rPr>
                <w:lang w:val="en-US"/>
              </w:rPr>
            </w:rPrChange>
          </w:rPr>
          <w:t xml:space="preserve"> et</w:t>
        </w:r>
        <w:r w:rsidR="00F739C1" w:rsidRPr="001A7C86">
          <w:rPr>
            <w:b/>
            <w:lang w:val="en-US"/>
            <w:rPrChange w:id="20" w:author="Dominique GENTY" w:date="2025-06-17T08:48:00Z">
              <w:rPr/>
            </w:rPrChange>
          </w:rPr>
          <w:t xml:space="preserve">c. </w:t>
        </w:r>
      </w:ins>
      <w:ins w:id="21" w:author="Dominique GENTY" w:date="2025-06-17T08:48:00Z">
        <w:r w:rsidR="001A7C86" w:rsidRPr="001A7C86">
          <w:rPr>
            <w:b/>
            <w:lang w:val="en-US"/>
            <w:rPrChange w:id="22" w:author="Dominique GENTY" w:date="2025-06-17T08:48:00Z">
              <w:rPr>
                <w:b/>
              </w:rPr>
            </w:rPrChange>
          </w:rPr>
          <w:t xml:space="preserve">, </w:t>
        </w:r>
      </w:ins>
      <w:ins w:id="23" w:author="Dominique GENTY" w:date="2025-06-17T08:45:00Z">
        <w:r w:rsidR="00F739C1" w:rsidRPr="001A7C86">
          <w:rPr>
            <w:b/>
            <w:lang w:val="en-US"/>
            <w:rPrChange w:id="24" w:author="Dominique GENTY" w:date="2025-06-17T08:48:00Z">
              <w:rPr/>
            </w:rPrChange>
          </w:rPr>
          <w:t xml:space="preserve"> </w:t>
        </w:r>
        <w:r w:rsidR="00F739C1" w:rsidRPr="00F739C1">
          <w:rPr>
            <w:b/>
            <w:lang w:val="en-US"/>
            <w:rPrChange w:id="25" w:author="Dominique GENTY" w:date="2025-06-17T08:48:00Z">
              <w:rPr/>
            </w:rPrChange>
          </w:rPr>
          <w:t>from which samples have be</w:t>
        </w:r>
        <w:r w:rsidR="00F739C1" w:rsidRPr="00F739C1">
          <w:rPr>
            <w:b/>
            <w:lang w:val="en-US"/>
            <w:rPrChange w:id="26" w:author="Dominique GENTY" w:date="2025-06-17T08:48:00Z">
              <w:rPr>
                <w:lang w:val="en-US"/>
              </w:rPr>
            </w:rPrChange>
          </w:rPr>
          <w:t>e</w:t>
        </w:r>
        <w:r w:rsidR="00F739C1" w:rsidRPr="00F739C1">
          <w:rPr>
            <w:b/>
            <w:lang w:val="en-US"/>
            <w:rPrChange w:id="27" w:author="Dominique GENTY" w:date="2025-06-17T08:48:00Z">
              <w:rPr/>
            </w:rPrChange>
          </w:rPr>
          <w:t>n</w:t>
        </w:r>
        <w:r w:rsidR="00F739C1" w:rsidRPr="00F739C1">
          <w:rPr>
            <w:b/>
            <w:lang w:val="en-US"/>
            <w:rPrChange w:id="28" w:author="Dominique GENTY" w:date="2025-06-17T08:48:00Z">
              <w:rPr>
                <w:lang w:val="en-US"/>
              </w:rPr>
            </w:rPrChange>
          </w:rPr>
          <w:t xml:space="preserve"> t</w:t>
        </w:r>
        <w:r w:rsidR="00F739C1" w:rsidRPr="00F739C1">
          <w:rPr>
            <w:b/>
            <w:lang w:val="en-US"/>
            <w:rPrChange w:id="29" w:author="Dominique GENTY" w:date="2025-06-17T08:48:00Z">
              <w:rPr/>
            </w:rPrChange>
          </w:rPr>
          <w:t>ak</w:t>
        </w:r>
      </w:ins>
      <w:ins w:id="30" w:author="Dominique GENTY" w:date="2025-06-17T08:46:00Z">
        <w:r w:rsidR="00F739C1" w:rsidRPr="00F739C1">
          <w:rPr>
            <w:b/>
            <w:lang w:val="en-US"/>
            <w:rPrChange w:id="31" w:author="Dominique GENTY" w:date="2025-06-17T08:48:00Z">
              <w:rPr>
                <w:lang w:val="en-US"/>
              </w:rPr>
            </w:rPrChange>
          </w:rPr>
          <w:t xml:space="preserve">en </w:t>
        </w:r>
        <w:r w:rsidR="00F739C1" w:rsidRPr="00F739C1">
          <w:rPr>
            <w:b/>
            <w:lang w:val="en-US"/>
            <w:rPrChange w:id="32" w:author="Dominique GENTY" w:date="2025-06-17T08:48:00Z">
              <w:rPr/>
            </w:rPrChange>
          </w:rPr>
          <w:t>and/or monitoring i</w:t>
        </w:r>
        <w:r w:rsidR="00F739C1" w:rsidRPr="00F739C1">
          <w:rPr>
            <w:b/>
            <w:lang w:val="en-US"/>
            <w:rPrChange w:id="33" w:author="Dominique GENTY" w:date="2025-06-17T08:48:00Z">
              <w:rPr>
                <w:lang w:val="en-US"/>
              </w:rPr>
            </w:rPrChange>
          </w:rPr>
          <w:t xml:space="preserve">s conducted. A Site </w:t>
        </w:r>
      </w:ins>
      <w:ins w:id="34" w:author="Dominique GENTY" w:date="2025-06-17T08:47:00Z">
        <w:r w:rsidR="00F739C1" w:rsidRPr="00F739C1">
          <w:rPr>
            <w:b/>
            <w:lang w:val="en-US"/>
            <w:rPrChange w:id="35" w:author="Dominique GENTY" w:date="2025-06-17T08:48:00Z">
              <w:rPr>
                <w:lang w:val="en-US"/>
              </w:rPr>
            </w:rPrChange>
          </w:rPr>
          <w:t xml:space="preserve">can </w:t>
        </w:r>
        <w:proofErr w:type="gramStart"/>
        <w:r w:rsidR="00F739C1" w:rsidRPr="00F739C1">
          <w:rPr>
            <w:b/>
            <w:lang w:val="en-US"/>
            <w:rPrChange w:id="36" w:author="Dominique GENTY" w:date="2025-06-17T08:48:00Z">
              <w:rPr>
                <w:lang w:val="en-US"/>
              </w:rPr>
            </w:rPrChange>
          </w:rPr>
          <w:t xml:space="preserve">have </w:t>
        </w:r>
      </w:ins>
      <w:ins w:id="37" w:author="Dominique GENTY" w:date="2025-06-17T08:46:00Z">
        <w:r w:rsidR="00F739C1" w:rsidRPr="00F739C1">
          <w:rPr>
            <w:b/>
            <w:lang w:val="en-US"/>
            <w:rPrChange w:id="38" w:author="Dominique GENTY" w:date="2025-06-17T08:48:00Z">
              <w:rPr>
                <w:lang w:val="en-US"/>
              </w:rPr>
            </w:rPrChange>
          </w:rPr>
          <w:t xml:space="preserve"> several</w:t>
        </w:r>
        <w:proofErr w:type="gramEnd"/>
        <w:r w:rsidR="00F739C1" w:rsidRPr="00F739C1">
          <w:rPr>
            <w:b/>
            <w:lang w:val="en-US"/>
            <w:rPrChange w:id="39" w:author="Dominique GENTY" w:date="2025-06-17T08:48:00Z">
              <w:rPr>
                <w:lang w:val="en-US"/>
              </w:rPr>
            </w:rPrChange>
          </w:rPr>
          <w:t xml:space="preserve"> “Sampling Sites”</w:t>
        </w:r>
      </w:ins>
      <w:ins w:id="40" w:author="Dominique GENTY" w:date="2025-06-17T08:47:00Z">
        <w:r w:rsidR="00F739C1" w:rsidRPr="00F739C1">
          <w:rPr>
            <w:b/>
            <w:lang w:val="en-US"/>
            <w:rPrChange w:id="41" w:author="Dominique GENTY" w:date="2025-06-17T08:48:00Z">
              <w:rPr>
                <w:lang w:val="en-US"/>
              </w:rPr>
            </w:rPrChange>
          </w:rPr>
          <w:t>.”</w:t>
        </w:r>
      </w:ins>
    </w:p>
    <w:p w14:paraId="6562907D" w14:textId="77777777" w:rsidR="00A940A1" w:rsidRPr="00F739C1" w:rsidRDefault="00A940A1">
      <w:pPr>
        <w:rPr>
          <w:b/>
          <w:lang w:val="en-US"/>
          <w:rPrChange w:id="42" w:author="Dominique GENTY" w:date="2025-06-17T08:46:00Z">
            <w:rPr>
              <w:b/>
            </w:rPr>
          </w:rPrChange>
        </w:rPr>
      </w:pPr>
    </w:p>
    <w:p w14:paraId="34BF0277" w14:textId="181988C1" w:rsidR="001A7C86" w:rsidRPr="00446768" w:rsidRDefault="000A5B45" w:rsidP="001A7C86">
      <w:pPr>
        <w:pStyle w:val="Commentaire"/>
        <w:rPr>
          <w:ins w:id="43" w:author="Dominique GENTY" w:date="2025-06-17T08:50:00Z"/>
          <w:b/>
          <w:sz w:val="24"/>
          <w:szCs w:val="24"/>
          <w:lang w:val="en-US"/>
          <w:rPrChange w:id="44" w:author="Ludovic DEVAUX" w:date="2025-06-17T14:08:00Z">
            <w:rPr>
              <w:ins w:id="45" w:author="Dominique GENTY" w:date="2025-06-17T08:50:00Z"/>
            </w:rPr>
          </w:rPrChange>
        </w:rPr>
      </w:pPr>
      <w:r w:rsidRPr="00446768">
        <w:rPr>
          <w:b/>
          <w:lang w:val="en-US"/>
          <w:rPrChange w:id="46" w:author="Ludovic DEVAUX" w:date="2025-06-17T14:08:00Z">
            <w:rPr>
              <w:b/>
            </w:rPr>
          </w:rPrChange>
        </w:rPr>
        <w:t xml:space="preserve">Type de </w:t>
      </w:r>
      <w:proofErr w:type="gramStart"/>
      <w:r w:rsidRPr="00446768">
        <w:rPr>
          <w:b/>
          <w:lang w:val="en-US"/>
          <w:rPrChange w:id="47" w:author="Ludovic DEVAUX" w:date="2025-06-17T14:08:00Z">
            <w:rPr>
              <w:b/>
            </w:rPr>
          </w:rPrChange>
        </w:rPr>
        <w:t>recherche :</w:t>
      </w:r>
      <w:proofErr w:type="gramEnd"/>
      <w:r w:rsidRPr="00446768">
        <w:rPr>
          <w:lang w:val="en-US"/>
          <w:rPrChange w:id="48" w:author="Ludovic DEVAUX" w:date="2025-06-17T14:08:00Z">
            <w:rPr/>
          </w:rPrChange>
        </w:rPr>
        <w:t xml:space="preserve"> manque des item ===&gt; </w:t>
      </w:r>
      <w:r w:rsidRPr="00446768">
        <w:rPr>
          <w:rFonts w:ascii="Times New Roman" w:eastAsia="Times New Roman" w:hAnsi="Times New Roman" w:cs="Times New Roman"/>
          <w:sz w:val="14"/>
          <w:szCs w:val="14"/>
          <w:lang w:val="en-US"/>
          <w:rPrChange w:id="49" w:author="Ludovic DEVAUX" w:date="2025-06-17T14:08:00Z">
            <w:rPr>
              <w:rFonts w:ascii="Times New Roman" w:eastAsia="Times New Roman" w:hAnsi="Times New Roman" w:cs="Times New Roman"/>
              <w:sz w:val="14"/>
              <w:szCs w:val="14"/>
            </w:rPr>
          </w:rPrChange>
        </w:rPr>
        <w:t xml:space="preserve">  </w:t>
      </w:r>
      <w:proofErr w:type="spellStart"/>
      <w:r w:rsidRPr="00446768">
        <w:rPr>
          <w:lang w:val="en-US"/>
          <w:rPrChange w:id="50" w:author="Ludovic DEVAUX" w:date="2025-06-17T14:08:00Z">
            <w:rPr/>
          </w:rPrChange>
        </w:rPr>
        <w:t>Ajouter</w:t>
      </w:r>
      <w:proofErr w:type="spellEnd"/>
      <w:r w:rsidRPr="00446768">
        <w:rPr>
          <w:lang w:val="en-US"/>
          <w:rPrChange w:id="51" w:author="Ludovic DEVAUX" w:date="2025-06-17T14:08:00Z">
            <w:rPr/>
          </w:rPrChange>
        </w:rPr>
        <w:t xml:space="preserve"> geomorphology, mineralogy, hydrogeology</w:t>
      </w:r>
      <w:ins w:id="52" w:author="Dominique GENTY" w:date="2025-06-17T08:49:00Z">
        <w:r w:rsidR="001A7C86" w:rsidRPr="00446768">
          <w:rPr>
            <w:lang w:val="en-US"/>
            <w:rPrChange w:id="53" w:author="Ludovic DEVAUX" w:date="2025-06-17T14:08:00Z">
              <w:rPr/>
            </w:rPrChange>
          </w:rPr>
          <w:t xml:space="preserve"> </w:t>
        </w:r>
        <w:r w:rsidR="001A7C86">
          <w:sym w:font="Wingdings" w:char="F0E0"/>
        </w:r>
        <w:r w:rsidR="001A7C86" w:rsidRPr="00446768">
          <w:rPr>
            <w:lang w:val="en-US"/>
            <w:rPrChange w:id="54" w:author="Ludovic DEVAUX" w:date="2025-06-17T14:08:00Z">
              <w:rPr/>
            </w:rPrChange>
          </w:rPr>
          <w:t xml:space="preserve"> </w:t>
        </w:r>
        <w:proofErr w:type="spellStart"/>
        <w:r w:rsidR="001A7C86" w:rsidRPr="00446768">
          <w:rPr>
            <w:b/>
            <w:sz w:val="24"/>
            <w:szCs w:val="24"/>
            <w:lang w:val="en-US"/>
            <w:rPrChange w:id="55" w:author="Ludovic DEVAUX" w:date="2025-06-17T14:08:00Z">
              <w:rPr/>
            </w:rPrChange>
          </w:rPr>
          <w:t>voir</w:t>
        </w:r>
        <w:proofErr w:type="spellEnd"/>
        <w:r w:rsidR="001A7C86" w:rsidRPr="00446768">
          <w:rPr>
            <w:b/>
            <w:sz w:val="24"/>
            <w:szCs w:val="24"/>
            <w:lang w:val="en-US"/>
            <w:rPrChange w:id="56" w:author="Ludovic DEVAUX" w:date="2025-06-17T14:08:00Z">
              <w:rPr/>
            </w:rPrChange>
          </w:rPr>
          <w:t xml:space="preserve"> </w:t>
        </w:r>
        <w:proofErr w:type="spellStart"/>
        <w:r w:rsidR="001A7C86" w:rsidRPr="00446768">
          <w:rPr>
            <w:b/>
            <w:sz w:val="24"/>
            <w:szCs w:val="24"/>
            <w:lang w:val="en-US"/>
            <w:rPrChange w:id="57" w:author="Ludovic DEVAUX" w:date="2025-06-17T14:08:00Z">
              <w:rPr/>
            </w:rPrChange>
          </w:rPr>
          <w:t>liste</w:t>
        </w:r>
        <w:proofErr w:type="spellEnd"/>
        <w:r w:rsidR="001A7C86" w:rsidRPr="00446768">
          <w:rPr>
            <w:b/>
            <w:sz w:val="24"/>
            <w:szCs w:val="24"/>
            <w:lang w:val="en-US"/>
            <w:rPrChange w:id="58" w:author="Ludovic DEVAUX" w:date="2025-06-17T14:08:00Z">
              <w:rPr/>
            </w:rPrChange>
          </w:rPr>
          <w:t xml:space="preserve"> </w:t>
        </w:r>
        <w:proofErr w:type="spellStart"/>
        <w:r w:rsidR="001A7C86" w:rsidRPr="00446768">
          <w:rPr>
            <w:b/>
            <w:sz w:val="24"/>
            <w:szCs w:val="24"/>
            <w:lang w:val="en-US"/>
            <w:rPrChange w:id="59" w:author="Ludovic DEVAUX" w:date="2025-06-17T14:08:00Z">
              <w:rPr/>
            </w:rPrChange>
          </w:rPr>
          <w:t>complète</w:t>
        </w:r>
        <w:proofErr w:type="spellEnd"/>
        <w:r w:rsidR="001A7C86" w:rsidRPr="00446768">
          <w:rPr>
            <w:b/>
            <w:sz w:val="24"/>
            <w:szCs w:val="24"/>
            <w:lang w:val="en-US"/>
            <w:rPrChange w:id="60" w:author="Ludovic DEVAUX" w:date="2025-06-17T14:08:00Z">
              <w:rPr/>
            </w:rPrChange>
          </w:rPr>
          <w:t xml:space="preserve"> des </w:t>
        </w:r>
      </w:ins>
      <w:ins w:id="61" w:author="Dominique GENTY" w:date="2025-06-17T08:50:00Z">
        <w:r w:rsidR="001A7C86" w:rsidRPr="00446768">
          <w:rPr>
            <w:b/>
            <w:sz w:val="24"/>
            <w:szCs w:val="24"/>
            <w:lang w:val="en-US"/>
            <w:rPrChange w:id="62" w:author="Ludovic DEVAUX" w:date="2025-06-17T14:08:00Z">
              <w:rPr/>
            </w:rPrChange>
          </w:rPr>
          <w:t>« Research Sites »</w:t>
        </w:r>
      </w:ins>
      <w:ins w:id="63" w:author="Dominique GENTY" w:date="2025-06-17T08:51:00Z">
        <w:r w:rsidR="001A7C86" w:rsidRPr="00446768">
          <w:rPr>
            <w:b/>
            <w:sz w:val="24"/>
            <w:szCs w:val="24"/>
            <w:lang w:val="en-US"/>
            <w:rPrChange w:id="64" w:author="Ludovic DEVAUX" w:date="2025-06-17T14:08:00Z">
              <w:rPr>
                <w:b/>
                <w:sz w:val="24"/>
                <w:szCs w:val="24"/>
              </w:rPr>
            </w:rPrChange>
          </w:rPr>
          <w:t> :</w:t>
        </w:r>
      </w:ins>
      <w:ins w:id="65" w:author="Dominique GENTY" w:date="2025-06-17T08:50:00Z">
        <w:r w:rsidR="001A7C86" w:rsidRPr="00446768">
          <w:rPr>
            <w:b/>
            <w:sz w:val="24"/>
            <w:szCs w:val="24"/>
            <w:lang w:val="en-US"/>
            <w:rPrChange w:id="66" w:author="Ludovic DEVAUX" w:date="2025-06-17T14:08:00Z">
              <w:rPr/>
            </w:rPrChange>
          </w:rPr>
          <w:t xml:space="preserve"> </w:t>
        </w:r>
      </w:ins>
    </w:p>
    <w:p w14:paraId="3C75A786" w14:textId="1C744D1D" w:rsidR="001A7C86" w:rsidRPr="00446768" w:rsidRDefault="001A7C86" w:rsidP="001A7C86">
      <w:pPr>
        <w:pStyle w:val="Commentaire"/>
        <w:rPr>
          <w:ins w:id="67" w:author="Dominique GENTY" w:date="2025-06-17T08:50:00Z"/>
          <w:b/>
          <w:sz w:val="24"/>
          <w:szCs w:val="24"/>
          <w:lang w:val="en-US"/>
          <w:rPrChange w:id="68" w:author="Ludovic DEVAUX" w:date="2025-06-17T14:15:00Z">
            <w:rPr>
              <w:ins w:id="69" w:author="Dominique GENTY" w:date="2025-06-17T08:50:00Z"/>
              <w:b/>
              <w:sz w:val="24"/>
              <w:szCs w:val="24"/>
            </w:rPr>
          </w:rPrChange>
        </w:rPr>
      </w:pPr>
      <w:ins w:id="70" w:author="Dominique GENTY" w:date="2025-06-17T08:50:00Z">
        <w:r w:rsidRPr="00446768">
          <w:rPr>
            <w:b/>
            <w:sz w:val="24"/>
            <w:szCs w:val="24"/>
            <w:lang w:val="en-US"/>
            <w:rPrChange w:id="71" w:author="Ludovic DEVAUX" w:date="2025-06-17T14:15:00Z">
              <w:rPr>
                <w:b/>
                <w:sz w:val="24"/>
                <w:szCs w:val="24"/>
              </w:rPr>
            </w:rPrChange>
          </w:rPr>
          <w:t xml:space="preserve">- </w:t>
        </w:r>
        <w:proofErr w:type="spellStart"/>
        <w:r w:rsidRPr="00446768">
          <w:rPr>
            <w:b/>
            <w:sz w:val="24"/>
            <w:szCs w:val="24"/>
            <w:lang w:val="en-US"/>
            <w:rPrChange w:id="72" w:author="Ludovic DEVAUX" w:date="2025-06-17T14:15:00Z">
              <w:rPr>
                <w:b/>
                <w:sz w:val="24"/>
                <w:szCs w:val="24"/>
              </w:rPr>
            </w:rPrChange>
          </w:rPr>
          <w:t>plaleoclimate</w:t>
        </w:r>
        <w:proofErr w:type="spellEnd"/>
      </w:ins>
    </w:p>
    <w:p w14:paraId="08A88FEE" w14:textId="77777777" w:rsidR="001A7C86" w:rsidRPr="0013619D" w:rsidRDefault="001A7C86" w:rsidP="001A7C86">
      <w:pPr>
        <w:pStyle w:val="Commentaire"/>
        <w:rPr>
          <w:ins w:id="73" w:author="Dominique GENTY" w:date="2025-06-17T08:50:00Z"/>
          <w:b/>
          <w:sz w:val="24"/>
          <w:szCs w:val="24"/>
          <w:lang w:val="en-US"/>
        </w:rPr>
      </w:pPr>
      <w:ins w:id="74" w:author="Dominique GENTY" w:date="2025-06-17T08:50:00Z">
        <w:r w:rsidRPr="0013619D">
          <w:rPr>
            <w:b/>
            <w:sz w:val="24"/>
            <w:szCs w:val="24"/>
            <w:lang w:val="en-US"/>
          </w:rPr>
          <w:t>- archaeology,</w:t>
        </w:r>
      </w:ins>
    </w:p>
    <w:p w14:paraId="45A6658B" w14:textId="77777777" w:rsidR="001A7C86" w:rsidRPr="0013619D" w:rsidRDefault="001A7C86" w:rsidP="001A7C86">
      <w:pPr>
        <w:pStyle w:val="Commentaire"/>
        <w:rPr>
          <w:ins w:id="75" w:author="Dominique GENTY" w:date="2025-06-17T08:50:00Z"/>
          <w:b/>
          <w:sz w:val="24"/>
          <w:szCs w:val="24"/>
          <w:lang w:val="en-US"/>
        </w:rPr>
      </w:pPr>
      <w:ins w:id="76" w:author="Dominique GENTY" w:date="2025-06-17T08:50:00Z">
        <w:r w:rsidRPr="0013619D">
          <w:rPr>
            <w:b/>
            <w:sz w:val="24"/>
            <w:szCs w:val="24"/>
            <w:lang w:val="en-US"/>
          </w:rPr>
          <w:t>- geomorphology</w:t>
        </w:r>
      </w:ins>
    </w:p>
    <w:p w14:paraId="1B92554C" w14:textId="77777777" w:rsidR="001A7C86" w:rsidRPr="0013619D" w:rsidRDefault="001A7C86" w:rsidP="001A7C86">
      <w:pPr>
        <w:pStyle w:val="Commentaire"/>
        <w:rPr>
          <w:ins w:id="77" w:author="Dominique GENTY" w:date="2025-06-17T08:50:00Z"/>
          <w:b/>
          <w:sz w:val="24"/>
          <w:szCs w:val="24"/>
          <w:lang w:val="en-US"/>
        </w:rPr>
      </w:pPr>
      <w:ins w:id="78" w:author="Dominique GENTY" w:date="2025-06-17T08:50:00Z">
        <w:r w:rsidRPr="0013619D">
          <w:rPr>
            <w:b/>
            <w:sz w:val="24"/>
            <w:szCs w:val="24"/>
            <w:lang w:val="en-US"/>
          </w:rPr>
          <w:t>- mineralogy</w:t>
        </w:r>
      </w:ins>
    </w:p>
    <w:p w14:paraId="6F2905C3" w14:textId="08EA23F1" w:rsidR="001A7C86" w:rsidRDefault="001A7C86" w:rsidP="001A7C86">
      <w:pPr>
        <w:pStyle w:val="Commentaire"/>
        <w:rPr>
          <w:ins w:id="79" w:author="Dominique GENTY" w:date="2025-06-17T08:50:00Z"/>
          <w:b/>
          <w:sz w:val="24"/>
          <w:szCs w:val="24"/>
          <w:lang w:val="en-US"/>
        </w:rPr>
      </w:pPr>
      <w:ins w:id="80" w:author="Dominique GENTY" w:date="2025-06-17T08:50:00Z">
        <w:r w:rsidRPr="001A7C86">
          <w:rPr>
            <w:b/>
            <w:sz w:val="24"/>
            <w:szCs w:val="24"/>
            <w:lang w:val="en-US"/>
            <w:rPrChange w:id="81" w:author="Dominique GENTY" w:date="2025-06-17T08:50:00Z">
              <w:rPr>
                <w:b/>
                <w:sz w:val="24"/>
                <w:szCs w:val="24"/>
                <w:lang w:val="fr-FR"/>
              </w:rPr>
            </w:rPrChange>
          </w:rPr>
          <w:t>- hydrogeology (</w:t>
        </w:r>
        <w:r w:rsidRPr="0013619D">
          <w:rPr>
            <w:b/>
            <w:sz w:val="24"/>
            <w:szCs w:val="24"/>
            <w:lang w:val="en-US"/>
          </w:rPr>
          <w:sym w:font="Wingdings" w:char="F0E0"/>
        </w:r>
        <w:r w:rsidRPr="001A7C86">
          <w:rPr>
            <w:b/>
            <w:sz w:val="24"/>
            <w:szCs w:val="24"/>
            <w:lang w:val="en-US"/>
            <w:rPrChange w:id="82" w:author="Dominique GENTY" w:date="2025-06-17T08:50:00Z">
              <w:rPr>
                <w:b/>
                <w:sz w:val="24"/>
                <w:szCs w:val="24"/>
                <w:lang w:val="fr-FR"/>
              </w:rPr>
            </w:rPrChange>
          </w:rPr>
          <w:t xml:space="preserve"> à </w:t>
        </w:r>
        <w:proofErr w:type="spellStart"/>
        <w:r w:rsidRPr="001A7C86">
          <w:rPr>
            <w:b/>
            <w:sz w:val="24"/>
            <w:szCs w:val="24"/>
            <w:lang w:val="en-US"/>
            <w:rPrChange w:id="83" w:author="Dominique GENTY" w:date="2025-06-17T08:50:00Z">
              <w:rPr>
                <w:b/>
                <w:sz w:val="24"/>
                <w:szCs w:val="24"/>
                <w:lang w:val="fr-FR"/>
              </w:rPr>
            </w:rPrChange>
          </w:rPr>
          <w:t>discuter</w:t>
        </w:r>
        <w:proofErr w:type="spellEnd"/>
        <w:r w:rsidRPr="001A7C86">
          <w:rPr>
            <w:b/>
            <w:sz w:val="24"/>
            <w:szCs w:val="24"/>
            <w:lang w:val="en-US"/>
            <w:rPrChange w:id="84" w:author="Dominique GENTY" w:date="2025-06-17T08:50:00Z">
              <w:rPr>
                <w:b/>
                <w:sz w:val="24"/>
                <w:szCs w:val="24"/>
                <w:lang w:val="fr-FR"/>
              </w:rPr>
            </w:rPrChange>
          </w:rPr>
          <w:t>)</w:t>
        </w:r>
      </w:ins>
    </w:p>
    <w:p w14:paraId="6BCE7EC3" w14:textId="16A3612A" w:rsidR="001A7C86" w:rsidRPr="005E5070" w:rsidRDefault="001A7C86" w:rsidP="001A7C86">
      <w:pPr>
        <w:pStyle w:val="Commentaire"/>
        <w:rPr>
          <w:ins w:id="85" w:author="Dominique GENTY" w:date="2025-06-17T08:51:00Z"/>
          <w:b/>
          <w:sz w:val="24"/>
          <w:szCs w:val="24"/>
          <w:lang w:val="en-US"/>
        </w:rPr>
      </w:pPr>
      <w:ins w:id="86" w:author="Dominique GENTY" w:date="2025-06-17T08:51:00Z">
        <w:r w:rsidRPr="0013619D">
          <w:rPr>
            <w:b/>
            <w:sz w:val="24"/>
            <w:szCs w:val="24"/>
            <w:lang w:val="en-US"/>
          </w:rPr>
          <w:t>- monitoring</w:t>
        </w:r>
        <w:r>
          <w:rPr>
            <w:b/>
            <w:sz w:val="24"/>
            <w:szCs w:val="24"/>
            <w:lang w:val="en-US"/>
          </w:rPr>
          <w:t xml:space="preserve"> (qui </w:t>
        </w:r>
        <w:proofErr w:type="spellStart"/>
        <w:r>
          <w:rPr>
            <w:b/>
            <w:sz w:val="24"/>
            <w:szCs w:val="24"/>
            <w:lang w:val="en-US"/>
          </w:rPr>
          <w:t>inclue</w:t>
        </w:r>
        <w:proofErr w:type="spellEnd"/>
        <w:r>
          <w:rPr>
            <w:b/>
            <w:sz w:val="24"/>
            <w:szCs w:val="24"/>
            <w:lang w:val="en-US"/>
          </w:rPr>
          <w:t xml:space="preserve"> Calibration)</w:t>
        </w:r>
      </w:ins>
    </w:p>
    <w:p w14:paraId="19719691" w14:textId="77777777" w:rsidR="001A7C86" w:rsidRDefault="001A7C86" w:rsidP="001A7C86">
      <w:pPr>
        <w:pStyle w:val="Commentaire"/>
        <w:rPr>
          <w:ins w:id="87" w:author="Dominique GENTY" w:date="2025-06-17T08:50:00Z"/>
          <w:b/>
          <w:sz w:val="24"/>
          <w:szCs w:val="24"/>
          <w:lang w:val="en-US"/>
        </w:rPr>
      </w:pPr>
    </w:p>
    <w:p w14:paraId="075CA9C8" w14:textId="77777777" w:rsidR="001A7C86" w:rsidRDefault="001A7C86" w:rsidP="001A7C86">
      <w:pPr>
        <w:pStyle w:val="Commentaire"/>
        <w:rPr>
          <w:ins w:id="88" w:author="Dominique GENTY" w:date="2025-06-17T08:50:00Z"/>
          <w:b/>
          <w:sz w:val="24"/>
          <w:szCs w:val="24"/>
          <w:lang w:val="en-US"/>
        </w:rPr>
      </w:pPr>
    </w:p>
    <w:p w14:paraId="114DFA0C" w14:textId="649CBB68" w:rsidR="00A940A1" w:rsidRPr="001A7C86" w:rsidDel="001A7C86" w:rsidRDefault="00A940A1">
      <w:pPr>
        <w:pStyle w:val="Commentaire"/>
        <w:rPr>
          <w:del w:id="89" w:author="Dominique GENTY" w:date="2025-06-17T08:51:00Z"/>
          <w:b/>
          <w:sz w:val="24"/>
          <w:szCs w:val="24"/>
          <w:lang w:val="en-US"/>
          <w:rPrChange w:id="90" w:author="Dominique GENTY" w:date="2025-06-17T08:50:00Z">
            <w:rPr>
              <w:del w:id="91" w:author="Dominique GENTY" w:date="2025-06-17T08:51:00Z"/>
            </w:rPr>
          </w:rPrChange>
        </w:rPr>
        <w:pPrChange w:id="92" w:author="Dominique GENTY" w:date="2025-06-17T08:50:00Z">
          <w:pPr>
            <w:numPr>
              <w:numId w:val="7"/>
            </w:numPr>
            <w:ind w:left="720" w:hanging="360"/>
          </w:pPr>
        </w:pPrChange>
      </w:pPr>
    </w:p>
    <w:p w14:paraId="777E4611" w14:textId="77777777" w:rsidR="00A940A1" w:rsidRDefault="00A940A1"/>
    <w:p w14:paraId="425304B8" w14:textId="77777777" w:rsidR="00A940A1" w:rsidRDefault="000A5B45">
      <w:pPr>
        <w:numPr>
          <w:ilvl w:val="0"/>
          <w:numId w:val="13"/>
        </w:numPr>
      </w:pPr>
      <w:r>
        <w:rPr>
          <w:b/>
        </w:rPr>
        <w:t>Type d’unité géologique :</w:t>
      </w:r>
      <w:r>
        <w:t xml:space="preserve"> menu déroulant inadapté car :</w:t>
      </w:r>
    </w:p>
    <w:p w14:paraId="05E8DB24" w14:textId="47673212" w:rsidR="00A940A1" w:rsidRDefault="000A5B45">
      <w:pPr>
        <w:numPr>
          <w:ilvl w:val="1"/>
          <w:numId w:val="5"/>
        </w:numPr>
        <w:rPr>
          <w:ins w:id="93" w:author="Dominique GENTY" w:date="2025-06-17T08:52:00Z"/>
        </w:rPr>
      </w:pPr>
      <w:r>
        <w:t>1) ne propose que les échelons les plus fins de la chronostratigraphie alors que souvent il suffirait de dire “</w:t>
      </w:r>
      <w:proofErr w:type="spellStart"/>
      <w:r>
        <w:t>Holocene</w:t>
      </w:r>
      <w:proofErr w:type="spellEnd"/>
      <w:r>
        <w:t>” ou “Crétacé sup</w:t>
      </w:r>
      <w:proofErr w:type="gramStart"/>
      <w:r>
        <w:t>”.=</w:t>
      </w:r>
      <w:proofErr w:type="gramEnd"/>
      <w:r>
        <w:t xml:space="preserve"> se limiter aux choix de niveau “Série/époque” de l’ICS ; </w:t>
      </w:r>
      <w:ins w:id="94" w:author="Dominique GENTY" w:date="2025-06-17T08:52:00Z">
        <w:r w:rsidR="001A7C86" w:rsidRPr="003660B4">
          <w:rPr>
            <w:b/>
            <w:rPrChange w:id="95" w:author="Dominique GENTY" w:date="2025-06-17T09:14:00Z">
              <w:rPr/>
            </w:rPrChange>
          </w:rPr>
          <w:sym w:font="Wingdings" w:char="F0E0"/>
        </w:r>
        <w:r w:rsidR="001A7C86" w:rsidRPr="003660B4">
          <w:rPr>
            <w:b/>
            <w:rPrChange w:id="96" w:author="Dominique GENTY" w:date="2025-06-17T09:14:00Z">
              <w:rPr/>
            </w:rPrChange>
          </w:rPr>
          <w:t xml:space="preserve"> OK, à rajouter les grandes unités</w:t>
        </w:r>
      </w:ins>
      <w:ins w:id="97" w:author="Dominique GENTY" w:date="2025-06-17T08:55:00Z">
        <w:r w:rsidR="00395198" w:rsidRPr="003660B4">
          <w:rPr>
            <w:b/>
            <w:rPrChange w:id="98" w:author="Dominique GENTY" w:date="2025-06-17T09:14:00Z">
              <w:rPr/>
            </w:rPrChange>
          </w:rPr>
          <w:t xml:space="preserve"> dans </w:t>
        </w:r>
      </w:ins>
      <w:ins w:id="99" w:author="Dominique GENTY" w:date="2025-06-17T09:03:00Z">
        <w:r w:rsidR="002201FD" w:rsidRPr="003660B4">
          <w:rPr>
            <w:b/>
            <w:rPrChange w:id="100" w:author="Dominique GENTY" w:date="2025-06-17T09:14:00Z">
              <w:rPr/>
            </w:rPrChange>
          </w:rPr>
          <w:t>le Menu Déroulant : il y a déjà la colonne E (Stratigraphi</w:t>
        </w:r>
      </w:ins>
      <w:ins w:id="101" w:author="Dominique GENTY" w:date="2025-06-17T09:04:00Z">
        <w:r w:rsidR="002201FD" w:rsidRPr="003660B4">
          <w:rPr>
            <w:b/>
            <w:rPrChange w:id="102" w:author="Dominique GENTY" w:date="2025-06-17T09:14:00Z">
              <w:rPr/>
            </w:rPrChange>
          </w:rPr>
          <w:t>e</w:t>
        </w:r>
      </w:ins>
      <w:ins w:id="103" w:author="Dominique GENTY" w:date="2025-06-17T09:05:00Z">
        <w:r w:rsidR="00C64F8B" w:rsidRPr="003660B4">
          <w:rPr>
            <w:b/>
            <w:rPrChange w:id="104" w:author="Dominique GENTY" w:date="2025-06-17T09:14:00Z">
              <w:rPr/>
            </w:rPrChange>
          </w:rPr>
          <w:t xml:space="preserve"> de CCN13-VOC</w:t>
        </w:r>
      </w:ins>
      <w:ins w:id="105" w:author="Dominique GENTY" w:date="2025-06-17T09:04:00Z">
        <w:r w:rsidR="002201FD" w:rsidRPr="003660B4">
          <w:rPr>
            <w:b/>
            <w:rPrChange w:id="106" w:author="Dominique GENTY" w:date="2025-06-17T09:14:00Z">
              <w:rPr/>
            </w:rPrChange>
          </w:rPr>
          <w:t>)</w:t>
        </w:r>
        <w:r w:rsidR="00C64F8B" w:rsidRPr="003660B4">
          <w:rPr>
            <w:b/>
            <w:rPrChange w:id="107" w:author="Dominique GENTY" w:date="2025-06-17T09:14:00Z">
              <w:rPr/>
            </w:rPrChange>
          </w:rPr>
          <w:t xml:space="preserve"> dans le Menu Déroulant, il faut y ajouter la colonne D (</w:t>
        </w:r>
      </w:ins>
      <w:ins w:id="108" w:author="Dominique GENTY" w:date="2025-06-17T09:05:00Z">
        <w:r w:rsidR="00C64F8B" w:rsidRPr="003660B4">
          <w:rPr>
            <w:b/>
            <w:rPrChange w:id="109" w:author="Dominique GENTY" w:date="2025-06-17T09:14:00Z">
              <w:rPr/>
            </w:rPrChange>
          </w:rPr>
          <w:t xml:space="preserve">ICS de CCN13-VOC) </w:t>
        </w:r>
      </w:ins>
      <w:ins w:id="110" w:author="Dominique GENTY" w:date="2025-06-17T08:55:00Z">
        <w:r w:rsidR="00395198" w:rsidRPr="003660B4">
          <w:rPr>
            <w:b/>
            <w:rPrChange w:id="111" w:author="Dominique GENTY" w:date="2025-06-17T09:14:00Z">
              <w:rPr/>
            </w:rPrChange>
          </w:rPr>
          <w:t>CCN13</w:t>
        </w:r>
      </w:ins>
      <w:ins w:id="112" w:author="Dominique GENTY" w:date="2025-06-17T08:56:00Z">
        <w:r w:rsidR="00395198" w:rsidRPr="003660B4">
          <w:rPr>
            <w:b/>
            <w:rPrChange w:id="113" w:author="Dominique GENTY" w:date="2025-06-17T09:14:00Z">
              <w:rPr/>
            </w:rPrChange>
          </w:rPr>
          <w:t> </w:t>
        </w:r>
      </w:ins>
      <w:ins w:id="114" w:author="Dominique GENTY" w:date="2025-06-17T09:05:00Z">
        <w:r w:rsidR="00C64F8B" w:rsidRPr="003660B4">
          <w:rPr>
            <w:b/>
            <w:rPrChange w:id="115" w:author="Dominique GENTY" w:date="2025-06-17T09:14:00Z">
              <w:rPr/>
            </w:rPrChange>
          </w:rPr>
          <w:t xml:space="preserve">et mettre </w:t>
        </w:r>
      </w:ins>
      <w:ins w:id="116" w:author="Dominique GENTY" w:date="2025-06-17T09:06:00Z">
        <w:r w:rsidR="00C64F8B" w:rsidRPr="003660B4">
          <w:rPr>
            <w:b/>
            <w:rPrChange w:id="117" w:author="Dominique GENTY" w:date="2025-06-17T09:14:00Z">
              <w:rPr/>
            </w:rPrChange>
          </w:rPr>
          <w:t>en titre «</w:t>
        </w:r>
        <w:r w:rsidR="00C64F8B">
          <w:t> </w:t>
        </w:r>
        <w:proofErr w:type="spellStart"/>
        <w:r w:rsidR="00C64F8B" w:rsidRPr="005E5070">
          <w:rPr>
            <w:b/>
          </w:rPr>
          <w:t>Chronostratigraphy</w:t>
        </w:r>
        <w:proofErr w:type="spellEnd"/>
        <w:r w:rsidR="00C64F8B" w:rsidRPr="005E5070">
          <w:rPr>
            <w:b/>
          </w:rPr>
          <w:t xml:space="preserve"> Unit / </w:t>
        </w:r>
        <w:proofErr w:type="spellStart"/>
        <w:r w:rsidR="00C64F8B" w:rsidRPr="005E5070">
          <w:rPr>
            <w:b/>
          </w:rPr>
          <w:t>Geological</w:t>
        </w:r>
        <w:proofErr w:type="spellEnd"/>
        <w:r w:rsidR="00C64F8B" w:rsidRPr="005E5070">
          <w:rPr>
            <w:b/>
          </w:rPr>
          <w:t xml:space="preserve"> Age</w:t>
        </w:r>
        <w:r w:rsidR="00C64F8B">
          <w:t>»</w:t>
        </w:r>
      </w:ins>
    </w:p>
    <w:p w14:paraId="7E23FEEC" w14:textId="77777777" w:rsidR="001A7C86" w:rsidRDefault="001A7C86">
      <w:pPr>
        <w:ind w:left="1440"/>
        <w:pPrChange w:id="118" w:author="Dominique GENTY" w:date="2025-06-17T08:52:00Z">
          <w:pPr>
            <w:numPr>
              <w:ilvl w:val="1"/>
              <w:numId w:val="5"/>
            </w:numPr>
            <w:ind w:left="1440" w:hanging="360"/>
          </w:pPr>
        </w:pPrChange>
      </w:pPr>
    </w:p>
    <w:p w14:paraId="512BB4D1" w14:textId="04563B13" w:rsidR="00A940A1" w:rsidRPr="00155B09" w:rsidRDefault="000A5B45">
      <w:pPr>
        <w:numPr>
          <w:ilvl w:val="1"/>
          <w:numId w:val="5"/>
        </w:numPr>
        <w:rPr>
          <w:b/>
          <w:rPrChange w:id="119" w:author="Dominique GENTY" w:date="2025-06-17T09:08:00Z">
            <w:rPr/>
          </w:rPrChange>
        </w:rPr>
      </w:pPr>
      <w:r>
        <w:t xml:space="preserve">2) il ne s’agit pas d’unité géologique mais d’unités chronostratigraphiques, càd que l’intitulé de ce menu est inapproprié ; </w:t>
      </w:r>
      <w:ins w:id="120" w:author="Dominique GENTY" w:date="2025-06-17T08:52:00Z">
        <w:r w:rsidR="001A7C86" w:rsidRPr="00155B09">
          <w:rPr>
            <w:b/>
            <w:rPrChange w:id="121" w:author="Dominique GENTY" w:date="2025-06-17T09:08:00Z">
              <w:rPr/>
            </w:rPrChange>
          </w:rPr>
          <w:sym w:font="Wingdings" w:char="F0E0"/>
        </w:r>
        <w:r w:rsidR="001A7C86" w:rsidRPr="00155B09">
          <w:rPr>
            <w:b/>
            <w:rPrChange w:id="122" w:author="Dominique GENTY" w:date="2025-06-17T09:08:00Z">
              <w:rPr/>
            </w:rPrChange>
          </w:rPr>
          <w:t xml:space="preserve"> OK, mettre « </w:t>
        </w:r>
        <w:proofErr w:type="spellStart"/>
        <w:r w:rsidR="001A7C86" w:rsidRPr="00155B09">
          <w:rPr>
            <w:b/>
            <w:rPrChange w:id="123" w:author="Dominique GENTY" w:date="2025-06-17T09:08:00Z">
              <w:rPr/>
            </w:rPrChange>
          </w:rPr>
          <w:t>Chronostratigraphy</w:t>
        </w:r>
        <w:proofErr w:type="spellEnd"/>
        <w:r w:rsidR="001A7C86" w:rsidRPr="00155B09">
          <w:rPr>
            <w:b/>
            <w:rPrChange w:id="124" w:author="Dominique GENTY" w:date="2025-06-17T09:08:00Z">
              <w:rPr/>
            </w:rPrChange>
          </w:rPr>
          <w:t xml:space="preserve"> Unit </w:t>
        </w:r>
      </w:ins>
      <w:ins w:id="125" w:author="Dominique GENTY" w:date="2025-06-17T08:57:00Z">
        <w:r w:rsidR="002201FD" w:rsidRPr="00155B09">
          <w:rPr>
            <w:b/>
            <w:rPrChange w:id="126" w:author="Dominique GENTY" w:date="2025-06-17T09:08:00Z">
              <w:rPr/>
            </w:rPrChange>
          </w:rPr>
          <w:t xml:space="preserve">/ </w:t>
        </w:r>
        <w:proofErr w:type="spellStart"/>
        <w:r w:rsidR="002201FD" w:rsidRPr="00155B09">
          <w:rPr>
            <w:b/>
            <w:rPrChange w:id="127" w:author="Dominique GENTY" w:date="2025-06-17T09:08:00Z">
              <w:rPr/>
            </w:rPrChange>
          </w:rPr>
          <w:t>Geological</w:t>
        </w:r>
        <w:proofErr w:type="spellEnd"/>
        <w:r w:rsidR="002201FD" w:rsidRPr="00155B09">
          <w:rPr>
            <w:b/>
            <w:rPrChange w:id="128" w:author="Dominique GENTY" w:date="2025-06-17T09:08:00Z">
              <w:rPr/>
            </w:rPrChange>
          </w:rPr>
          <w:t xml:space="preserve"> </w:t>
        </w:r>
        <w:proofErr w:type="gramStart"/>
        <w:r w:rsidR="002201FD" w:rsidRPr="00155B09">
          <w:rPr>
            <w:b/>
            <w:rPrChange w:id="129" w:author="Dominique GENTY" w:date="2025-06-17T09:08:00Z">
              <w:rPr/>
            </w:rPrChange>
          </w:rPr>
          <w:t>Age</w:t>
        </w:r>
      </w:ins>
      <w:ins w:id="130" w:author="Dominique GENTY" w:date="2025-06-17T08:52:00Z">
        <w:r w:rsidR="001A7C86" w:rsidRPr="00155B09">
          <w:rPr>
            <w:b/>
            <w:rPrChange w:id="131" w:author="Dominique GENTY" w:date="2025-06-17T09:08:00Z">
              <w:rPr/>
            </w:rPrChange>
          </w:rPr>
          <w:t>»</w:t>
        </w:r>
      </w:ins>
      <w:proofErr w:type="gramEnd"/>
      <w:ins w:id="132" w:author="Dominique GENTY" w:date="2025-06-17T08:53:00Z">
        <w:r w:rsidR="001A7C86" w:rsidRPr="00155B09">
          <w:rPr>
            <w:b/>
            <w:rPrChange w:id="133" w:author="Dominique GENTY" w:date="2025-06-17T09:08:00Z">
              <w:rPr/>
            </w:rPrChange>
          </w:rPr>
          <w:t xml:space="preserve"> (éventuellement changer le titre aussi dans </w:t>
        </w:r>
        <w:commentRangeStart w:id="134"/>
        <w:r w:rsidR="001A7C86" w:rsidRPr="00155B09">
          <w:rPr>
            <w:b/>
            <w:rPrChange w:id="135" w:author="Dominique GENTY" w:date="2025-06-17T09:08:00Z">
              <w:rPr/>
            </w:rPrChange>
          </w:rPr>
          <w:t>SESAR</w:t>
        </w:r>
      </w:ins>
      <w:commentRangeEnd w:id="134"/>
      <w:ins w:id="136" w:author="Dominique GENTY" w:date="2025-06-17T08:58:00Z">
        <w:r w:rsidR="002201FD" w:rsidRPr="00155B09">
          <w:rPr>
            <w:rStyle w:val="Marquedecommentaire"/>
            <w:b/>
            <w:rPrChange w:id="137" w:author="Dominique GENTY" w:date="2025-06-17T09:08:00Z">
              <w:rPr>
                <w:rStyle w:val="Marquedecommentaire"/>
              </w:rPr>
            </w:rPrChange>
          </w:rPr>
          <w:commentReference w:id="134"/>
        </w:r>
      </w:ins>
      <w:ins w:id="138" w:author="Dominique GENTY" w:date="2025-06-17T08:53:00Z">
        <w:r w:rsidR="001A7C86" w:rsidRPr="00155B09">
          <w:rPr>
            <w:b/>
            <w:rPrChange w:id="139" w:author="Dominique GENTY" w:date="2025-06-17T09:08:00Z">
              <w:rPr/>
            </w:rPrChange>
          </w:rPr>
          <w:t>)</w:t>
        </w:r>
      </w:ins>
    </w:p>
    <w:p w14:paraId="14C48D5F" w14:textId="6851012E" w:rsidR="00A940A1" w:rsidRDefault="000A5B45">
      <w:pPr>
        <w:numPr>
          <w:ilvl w:val="1"/>
          <w:numId w:val="5"/>
        </w:numPr>
        <w:rPr>
          <w:ins w:id="140" w:author="Dominique GENTY" w:date="2025-06-17T08:53:00Z"/>
        </w:rPr>
      </w:pPr>
      <w:r>
        <w:t xml:space="preserve">3) souvent il y a plusieurs étages au-dessus d’une cavité, donc trop de précision sur la période est inadaptée ; il faudrait pouvoir inscrire plusieurs étages ; </w:t>
      </w:r>
      <w:ins w:id="141" w:author="Dominique GENTY" w:date="2025-06-17T08:53:00Z">
        <w:r w:rsidR="001A7C86">
          <w:sym w:font="Wingdings" w:char="F0E0"/>
        </w:r>
        <w:r w:rsidR="001A7C86">
          <w:t xml:space="preserve"> Ok</w:t>
        </w:r>
      </w:ins>
    </w:p>
    <w:p w14:paraId="06A7218C" w14:textId="77777777" w:rsidR="001A7C86" w:rsidRDefault="001A7C86">
      <w:pPr>
        <w:numPr>
          <w:ilvl w:val="1"/>
          <w:numId w:val="5"/>
        </w:numPr>
      </w:pPr>
    </w:p>
    <w:p w14:paraId="5C8CE245" w14:textId="0806E88E" w:rsidR="001A7C86" w:rsidRDefault="000A5B45" w:rsidP="001A7C86">
      <w:pPr>
        <w:numPr>
          <w:ilvl w:val="1"/>
          <w:numId w:val="5"/>
        </w:numPr>
        <w:rPr>
          <w:ins w:id="142" w:author="Dominique GENTY" w:date="2025-06-17T08:54:00Z"/>
        </w:rPr>
      </w:pPr>
      <w:r>
        <w:t xml:space="preserve">4) il ne faut pas que ce soit obligatoire, rajouter une catégorie “Non déterminée” ; </w:t>
      </w:r>
      <w:ins w:id="143" w:author="Dominique GENTY" w:date="2025-06-17T08:53:00Z">
        <w:r w:rsidR="001A7C86">
          <w:sym w:font="Wingdings" w:char="F0E0"/>
        </w:r>
        <w:r w:rsidR="001A7C86">
          <w:t xml:space="preserve"> </w:t>
        </w:r>
      </w:ins>
      <w:ins w:id="144" w:author="Dominique GENTY" w:date="2025-06-17T08:54:00Z">
        <w:r w:rsidR="001A7C86">
          <w:t>OK</w:t>
        </w:r>
      </w:ins>
    </w:p>
    <w:p w14:paraId="0C14514D" w14:textId="77777777" w:rsidR="001A7C86" w:rsidRDefault="001A7C86">
      <w:pPr>
        <w:ind w:left="1440"/>
        <w:pPrChange w:id="145" w:author="Dominique GENTY" w:date="2025-06-17T08:54:00Z">
          <w:pPr>
            <w:numPr>
              <w:ilvl w:val="1"/>
              <w:numId w:val="5"/>
            </w:numPr>
            <w:ind w:left="1440" w:hanging="360"/>
          </w:pPr>
        </w:pPrChange>
      </w:pPr>
    </w:p>
    <w:p w14:paraId="10BBE544" w14:textId="2921A407" w:rsidR="00A940A1" w:rsidRPr="00155B09" w:rsidRDefault="000A5B45">
      <w:pPr>
        <w:numPr>
          <w:ilvl w:val="1"/>
          <w:numId w:val="5"/>
        </w:numPr>
        <w:rPr>
          <w:ins w:id="146" w:author="Dominique GENTY" w:date="2025-06-17T09:07:00Z"/>
          <w:b/>
          <w:rPrChange w:id="147" w:author="Dominique GENTY" w:date="2025-06-17T09:08:00Z">
            <w:rPr>
              <w:ins w:id="148" w:author="Dominique GENTY" w:date="2025-06-17T09:07:00Z"/>
            </w:rPr>
          </w:rPrChange>
        </w:rPr>
      </w:pPr>
      <w:proofErr w:type="gramStart"/>
      <w:r>
        <w:t>préciser</w:t>
      </w:r>
      <w:proofErr w:type="gramEnd"/>
      <w:r>
        <w:t xml:space="preserve"> dans les infos de quoi on parle : que veut dire “site”; par ex pour une grotte de plusieurs km, prend-t-on l’entrée, les différents encaissants/niveaux traversés, l’encaissant principal ? </w:t>
      </w:r>
      <w:ins w:id="149" w:author="Dominique GENTY" w:date="2025-06-17T09:07:00Z">
        <w:r w:rsidR="00155B09" w:rsidRPr="00155B09">
          <w:rPr>
            <w:b/>
            <w:rPrChange w:id="150" w:author="Dominique GENTY" w:date="2025-06-17T09:08:00Z">
              <w:rPr/>
            </w:rPrChange>
          </w:rPr>
          <w:sym w:font="Wingdings" w:char="F0E0"/>
        </w:r>
        <w:r w:rsidR="00155B09" w:rsidRPr="00155B09">
          <w:rPr>
            <w:b/>
            <w:rPrChange w:id="151" w:author="Dominique GENTY" w:date="2025-06-17T09:08:00Z">
              <w:rPr/>
            </w:rPrChange>
          </w:rPr>
          <w:t xml:space="preserve"> </w:t>
        </w:r>
        <w:proofErr w:type="gramStart"/>
        <w:r w:rsidR="00155B09" w:rsidRPr="00155B09">
          <w:rPr>
            <w:b/>
            <w:rPrChange w:id="152" w:author="Dominique GENTY" w:date="2025-06-17T09:08:00Z">
              <w:rPr/>
            </w:rPrChange>
          </w:rPr>
          <w:t>au</w:t>
        </w:r>
        <w:proofErr w:type="gramEnd"/>
        <w:r w:rsidR="00155B09" w:rsidRPr="00155B09">
          <w:rPr>
            <w:b/>
            <w:rPrChange w:id="153" w:author="Dominique GENTY" w:date="2025-06-17T09:08:00Z">
              <w:rPr/>
            </w:rPrChange>
          </w:rPr>
          <w:t xml:space="preserve"> choix de chacun ; le plus logique choisir le plus représentation, ou alors indique une période plus large.</w:t>
        </w:r>
      </w:ins>
    </w:p>
    <w:p w14:paraId="15053DF3" w14:textId="77777777" w:rsidR="00155B09" w:rsidRDefault="00155B09">
      <w:pPr>
        <w:numPr>
          <w:ilvl w:val="1"/>
          <w:numId w:val="5"/>
        </w:numPr>
      </w:pPr>
    </w:p>
    <w:p w14:paraId="135723F1" w14:textId="5E480692" w:rsidR="00A940A1" w:rsidRPr="00155B09" w:rsidRDefault="000A5B45">
      <w:pPr>
        <w:numPr>
          <w:ilvl w:val="1"/>
          <w:numId w:val="5"/>
        </w:numPr>
        <w:rPr>
          <w:ins w:id="154" w:author="Dominique GENTY" w:date="2025-06-17T09:09:00Z"/>
          <w:b/>
          <w:rPrChange w:id="155" w:author="Dominique GENTY" w:date="2025-06-17T09:09:00Z">
            <w:rPr>
              <w:ins w:id="156" w:author="Dominique GENTY" w:date="2025-06-17T09:09:00Z"/>
            </w:rPr>
          </w:rPrChange>
        </w:rPr>
      </w:pPr>
      <w:r>
        <w:t xml:space="preserve">5) De réseaux karstiques traversent parfois </w:t>
      </w:r>
      <w:proofErr w:type="gramStart"/>
      <w:r>
        <w:t>plusieurs unité géologique</w:t>
      </w:r>
      <w:proofErr w:type="gramEnd"/>
      <w:r>
        <w:t>, il faudrait donc pouvoir avoir plusieurs entrées</w:t>
      </w:r>
      <w:ins w:id="157" w:author="Dominique GENTY" w:date="2025-06-17T09:08:00Z">
        <w:r w:rsidR="00155B09">
          <w:t xml:space="preserve"> </w:t>
        </w:r>
        <w:r w:rsidR="00155B09" w:rsidRPr="00155B09">
          <w:rPr>
            <w:b/>
            <w:rPrChange w:id="158" w:author="Dominique GENTY" w:date="2025-06-17T09:09:00Z">
              <w:rPr/>
            </w:rPrChange>
          </w:rPr>
          <w:sym w:font="Wingdings" w:char="F0E0"/>
        </w:r>
        <w:r w:rsidR="00155B09" w:rsidRPr="00155B09">
          <w:rPr>
            <w:b/>
            <w:rPrChange w:id="159" w:author="Dominique GENTY" w:date="2025-06-17T09:09:00Z">
              <w:rPr/>
            </w:rPrChange>
          </w:rPr>
          <w:t xml:space="preserve"> OK pour plusieurs entrées. Il faudra voir si on pourra trier à partir de cette donnée, ce qui peut être utile pour compr</w:t>
        </w:r>
      </w:ins>
      <w:ins w:id="160" w:author="Dominique GENTY" w:date="2025-06-17T09:09:00Z">
        <w:r w:rsidR="00155B09" w:rsidRPr="00155B09">
          <w:rPr>
            <w:b/>
            <w:rPrChange w:id="161" w:author="Dominique GENTY" w:date="2025-06-17T09:09:00Z">
              <w:rPr/>
            </w:rPrChange>
          </w:rPr>
          <w:t>endre la karstification.</w:t>
        </w:r>
      </w:ins>
    </w:p>
    <w:p w14:paraId="0C30FB17" w14:textId="77777777" w:rsidR="00155B09" w:rsidRDefault="00155B09">
      <w:pPr>
        <w:numPr>
          <w:ilvl w:val="1"/>
          <w:numId w:val="5"/>
        </w:numPr>
      </w:pPr>
    </w:p>
    <w:p w14:paraId="110A9DE9" w14:textId="2A9DAC08" w:rsidR="00A940A1" w:rsidRPr="003660B4" w:rsidRDefault="000A5B45">
      <w:pPr>
        <w:numPr>
          <w:ilvl w:val="1"/>
          <w:numId w:val="5"/>
        </w:numPr>
        <w:rPr>
          <w:b/>
          <w:rPrChange w:id="162" w:author="Dominique GENTY" w:date="2025-06-17T09:15:00Z">
            <w:rPr/>
          </w:rPrChange>
        </w:rPr>
      </w:pPr>
      <w:r>
        <w:t>“</w:t>
      </w:r>
      <w:proofErr w:type="spellStart"/>
      <w:r>
        <w:t>See</w:t>
      </w:r>
      <w:proofErr w:type="spellEnd"/>
      <w:r>
        <w:t xml:space="preserve"> type of </w:t>
      </w:r>
      <w:proofErr w:type="spellStart"/>
      <w:r>
        <w:t>geological</w:t>
      </w:r>
      <w:proofErr w:type="spellEnd"/>
      <w:r>
        <w:t xml:space="preserve"> unit” : hyperlien qui renvoie à la page </w:t>
      </w:r>
      <w:proofErr w:type="spellStart"/>
      <w:r>
        <w:t>Map</w:t>
      </w:r>
      <w:proofErr w:type="spellEnd"/>
      <w:r>
        <w:t>… donc ne correspond pas à la question ?</w:t>
      </w:r>
      <w:ins w:id="163" w:author="Dominique GENTY" w:date="2025-06-17T09:11:00Z">
        <w:r w:rsidR="004134A7">
          <w:t xml:space="preserve"> </w:t>
        </w:r>
        <w:r w:rsidR="004134A7">
          <w:sym w:font="Wingdings" w:char="F0E0"/>
        </w:r>
        <w:r w:rsidR="004134A7">
          <w:t xml:space="preserve"> </w:t>
        </w:r>
        <w:proofErr w:type="gramStart"/>
        <w:r w:rsidR="004134A7" w:rsidRPr="003660B4">
          <w:rPr>
            <w:b/>
            <w:rPrChange w:id="164" w:author="Dominique GENTY" w:date="2025-06-17T09:15:00Z">
              <w:rPr/>
            </w:rPrChange>
          </w:rPr>
          <w:t>erreur</w:t>
        </w:r>
        <w:proofErr w:type="gramEnd"/>
        <w:r w:rsidR="004134A7" w:rsidRPr="003660B4">
          <w:rPr>
            <w:b/>
            <w:rPrChange w:id="165" w:author="Dominique GENTY" w:date="2025-06-17T09:15:00Z">
              <w:rPr/>
            </w:rPrChange>
          </w:rPr>
          <w:t xml:space="preserve"> de lien, il faut redir</w:t>
        </w:r>
      </w:ins>
      <w:ins w:id="166" w:author="Dominique GENTY" w:date="2025-06-17T09:12:00Z">
        <w:r w:rsidR="004134A7" w:rsidRPr="003660B4">
          <w:rPr>
            <w:b/>
            <w:rPrChange w:id="167" w:author="Dominique GENTY" w:date="2025-06-17T09:15:00Z">
              <w:rPr/>
            </w:rPrChange>
          </w:rPr>
          <w:t>iger vers le Menu D</w:t>
        </w:r>
      </w:ins>
      <w:ins w:id="168" w:author="Dominique GENTY" w:date="2025-06-17T09:15:00Z">
        <w:r w:rsidR="00650658">
          <w:rPr>
            <w:b/>
          </w:rPr>
          <w:t>é</w:t>
        </w:r>
      </w:ins>
      <w:ins w:id="169" w:author="Dominique GENTY" w:date="2025-06-17T09:12:00Z">
        <w:r w:rsidR="004134A7" w:rsidRPr="003660B4">
          <w:rPr>
            <w:b/>
            <w:rPrChange w:id="170" w:author="Dominique GENTY" w:date="2025-06-17T09:15:00Z">
              <w:rPr/>
            </w:rPrChange>
          </w:rPr>
          <w:t xml:space="preserve">roulant, colonne </w:t>
        </w:r>
      </w:ins>
      <w:ins w:id="171" w:author="Dominique GENTY" w:date="2025-06-17T09:13:00Z">
        <w:r w:rsidR="004134A7" w:rsidRPr="003660B4">
          <w:rPr>
            <w:b/>
            <w:rPrChange w:id="172" w:author="Dominique GENTY" w:date="2025-06-17T09:15:00Z">
              <w:rPr/>
            </w:rPrChange>
          </w:rPr>
          <w:t>F, qu’il faut compléter avec les ICS (liste plus bas, OU plus simplement, c’est déjà d</w:t>
        </w:r>
      </w:ins>
      <w:ins w:id="173" w:author="Dominique GENTY" w:date="2025-06-17T09:14:00Z">
        <w:r w:rsidR="004134A7" w:rsidRPr="003660B4">
          <w:rPr>
            <w:b/>
            <w:rPrChange w:id="174" w:author="Dominique GENTY" w:date="2025-06-17T09:15:00Z">
              <w:rPr/>
            </w:rPrChange>
          </w:rPr>
          <w:t>ans l’onglet la colonne D (ICS de CCN13-VOC) CCN13 </w:t>
        </w:r>
      </w:ins>
    </w:p>
    <w:p w14:paraId="5F58A073" w14:textId="77777777" w:rsidR="00A940A1" w:rsidRDefault="00A940A1"/>
    <w:p w14:paraId="66104D71" w14:textId="4516D017" w:rsidR="00A940A1" w:rsidRDefault="000A5B45">
      <w:pPr>
        <w:rPr>
          <w:b/>
          <w:i/>
        </w:rPr>
      </w:pPr>
      <w:r>
        <w:t xml:space="preserve">Voir la liste standard (url) </w:t>
      </w:r>
      <w:proofErr w:type="spellStart"/>
      <w:r>
        <w:t>cf</w:t>
      </w:r>
      <w:proofErr w:type="spellEnd"/>
      <w:r>
        <w:t xml:space="preserve"> : </w:t>
      </w:r>
      <w:proofErr w:type="spellStart"/>
      <w:r>
        <w:t>era</w:t>
      </w:r>
      <w:proofErr w:type="spellEnd"/>
      <w:r>
        <w:t xml:space="preserve"> / </w:t>
      </w:r>
      <w:proofErr w:type="spellStart"/>
      <w:r>
        <w:t>period</w:t>
      </w:r>
      <w:proofErr w:type="spellEnd"/>
      <w:r>
        <w:t xml:space="preserve"> / </w:t>
      </w:r>
      <w:proofErr w:type="spellStart"/>
      <w:r>
        <w:t>epoch</w:t>
      </w:r>
      <w:proofErr w:type="spellEnd"/>
      <w:r>
        <w:t xml:space="preserve"> + </w:t>
      </w:r>
      <w:r>
        <w:rPr>
          <w:b/>
          <w:i/>
        </w:rPr>
        <w:t>Cf liste plus bas</w:t>
      </w:r>
      <w:r w:rsidR="00C50717">
        <w:rPr>
          <w:b/>
          <w:i/>
        </w:rPr>
        <w:t xml:space="preserve"> + correspondance avec la Lithothèque nationale</w:t>
      </w:r>
      <w:proofErr w:type="gramStart"/>
      <w:r w:rsidR="00C50717">
        <w:rPr>
          <w:b/>
          <w:i/>
        </w:rPr>
        <w:t> ?</w:t>
      </w:r>
      <w:ins w:id="175" w:author="Dominique GENTY" w:date="2025-06-17T09:15:00Z">
        <w:r w:rsidR="00650658">
          <w:rPr>
            <w:b/>
            <w:i/>
          </w:rPr>
          <w:t>--</w:t>
        </w:r>
        <w:proofErr w:type="gramEnd"/>
        <w:r w:rsidR="00650658">
          <w:rPr>
            <w:b/>
            <w:i/>
          </w:rPr>
          <w:t>&gt; OK voir colonne D du CCN13-VOC à rajouter dans colonne</w:t>
        </w:r>
      </w:ins>
      <w:ins w:id="176" w:author="Dominique GENTY" w:date="2025-06-17T09:16:00Z">
        <w:r w:rsidR="00650658">
          <w:rPr>
            <w:b/>
            <w:i/>
          </w:rPr>
          <w:t xml:space="preserve"> F</w:t>
        </w:r>
      </w:ins>
    </w:p>
    <w:p w14:paraId="1A77D6F3" w14:textId="77777777" w:rsidR="00A940A1" w:rsidRDefault="00A940A1"/>
    <w:p w14:paraId="027DD52A" w14:textId="77777777" w:rsidR="00A940A1" w:rsidRDefault="00A940A1"/>
    <w:p w14:paraId="3067582B" w14:textId="18561B8B" w:rsidR="00A940A1" w:rsidRDefault="000A5B45">
      <w:pPr>
        <w:numPr>
          <w:ilvl w:val="0"/>
          <w:numId w:val="8"/>
        </w:numPr>
      </w:pPr>
      <w:proofErr w:type="spellStart"/>
      <w:r>
        <w:rPr>
          <w:b/>
        </w:rPr>
        <w:t>Website</w:t>
      </w:r>
      <w:proofErr w:type="spellEnd"/>
      <w:r>
        <w:t xml:space="preserve"> BUG saisie url “</w:t>
      </w:r>
      <w:proofErr w:type="spellStart"/>
      <w:r>
        <w:t>website</w:t>
      </w:r>
      <w:proofErr w:type="spellEnd"/>
      <w:r>
        <w:t xml:space="preserve">” : saisie une 1ere fois d’un site erroné puis suppression avec une bonne url qu’il n’a jamais </w:t>
      </w:r>
      <w:proofErr w:type="gramStart"/>
      <w:r>
        <w:t>voulu</w:t>
      </w:r>
      <w:proofErr w:type="gramEnd"/>
      <w:r>
        <w:t xml:space="preserve"> accepté. Obligé de rafraîchir (et donc de perdre </w:t>
      </w:r>
      <w:proofErr w:type="spellStart"/>
      <w:r>
        <w:t>tte</w:t>
      </w:r>
      <w:proofErr w:type="spellEnd"/>
      <w:r>
        <w:t xml:space="preserve"> </w:t>
      </w:r>
      <w:proofErr w:type="gramStart"/>
      <w:r>
        <w:t>les info saisies</w:t>
      </w:r>
      <w:proofErr w:type="gramEnd"/>
      <w:r>
        <w:t xml:space="preserve"> de la page)</w:t>
      </w:r>
      <w:ins w:id="177" w:author="Dominique GENTY" w:date="2025-06-17T09:16:00Z">
        <w:r w:rsidR="00081D35">
          <w:t xml:space="preserve"> </w:t>
        </w:r>
        <w:r w:rsidR="00081D35">
          <w:sym w:font="Wingdings" w:char="F0E0"/>
        </w:r>
        <w:r w:rsidR="00081D35">
          <w:t xml:space="preserve"> AV Julien/Odile</w:t>
        </w:r>
      </w:ins>
    </w:p>
    <w:p w14:paraId="07AE2E09" w14:textId="029AAB6D" w:rsidR="00A940A1" w:rsidRDefault="000A5B45">
      <w:pPr>
        <w:pStyle w:val="Titre4"/>
        <w:keepNext w:val="0"/>
        <w:keepLines w:val="0"/>
        <w:numPr>
          <w:ilvl w:val="0"/>
          <w:numId w:val="4"/>
        </w:numPr>
        <w:spacing w:before="0" w:after="0"/>
        <w:rPr>
          <w:color w:val="000000"/>
          <w:sz w:val="22"/>
          <w:szCs w:val="22"/>
        </w:rPr>
      </w:pPr>
      <w:bookmarkStart w:id="178" w:name="_l2tv9zwp4dcd" w:colFirst="0" w:colLast="0"/>
      <w:bookmarkEnd w:id="178"/>
      <w:r>
        <w:rPr>
          <w:b/>
          <w:color w:val="000000"/>
          <w:sz w:val="22"/>
          <w:szCs w:val="22"/>
        </w:rPr>
        <w:t>“</w:t>
      </w:r>
      <w:r>
        <w:rPr>
          <w:b/>
          <w:color w:val="FF0000"/>
          <w:sz w:val="22"/>
          <w:szCs w:val="22"/>
        </w:rPr>
        <w:t>Management</w:t>
      </w:r>
      <w:r>
        <w:rPr>
          <w:b/>
          <w:color w:val="000000"/>
          <w:sz w:val="22"/>
          <w:szCs w:val="22"/>
        </w:rPr>
        <w:t xml:space="preserve"> of site images”</w:t>
      </w:r>
      <w:r>
        <w:rPr>
          <w:color w:val="000000"/>
          <w:sz w:val="22"/>
          <w:szCs w:val="22"/>
        </w:rPr>
        <w:t xml:space="preserve"> : on ne comprend pas ce que cela veut dire =&gt; simplifier en enlevant “Management</w:t>
      </w:r>
      <w:proofErr w:type="gramStart"/>
      <w:r>
        <w:rPr>
          <w:color w:val="000000"/>
          <w:sz w:val="22"/>
          <w:szCs w:val="22"/>
        </w:rPr>
        <w:t>”  de</w:t>
      </w:r>
      <w:proofErr w:type="gramEnd"/>
      <w:r>
        <w:rPr>
          <w:color w:val="000000"/>
          <w:sz w:val="22"/>
          <w:szCs w:val="22"/>
        </w:rPr>
        <w:t xml:space="preserve"> ces intitulés.</w:t>
      </w:r>
      <w:ins w:id="179" w:author="Dominique GENTY" w:date="2025-06-17T09:17:00Z">
        <w:r w:rsidR="00081D35">
          <w:rPr>
            <w:color w:val="000000"/>
            <w:sz w:val="22"/>
            <w:szCs w:val="22"/>
          </w:rPr>
          <w:t xml:space="preserve"> </w:t>
        </w:r>
        <w:r w:rsidR="00081D35" w:rsidRPr="00081D35">
          <w:rPr>
            <w:color w:val="000000"/>
            <w:sz w:val="22"/>
            <w:szCs w:val="22"/>
          </w:rPr>
          <w:sym w:font="Wingdings" w:char="F0E0"/>
        </w:r>
        <w:r w:rsidR="00081D35">
          <w:rPr>
            <w:color w:val="000000"/>
            <w:sz w:val="22"/>
            <w:szCs w:val="22"/>
          </w:rPr>
          <w:t xml:space="preserve"> OK, juste mettre </w:t>
        </w:r>
      </w:ins>
      <w:ins w:id="180" w:author="Dominique GENTY" w:date="2025-06-17T09:18:00Z">
        <w:r w:rsidR="00081D35">
          <w:rPr>
            <w:color w:val="000000"/>
            <w:sz w:val="22"/>
            <w:szCs w:val="22"/>
          </w:rPr>
          <w:t>« </w:t>
        </w:r>
      </w:ins>
      <w:ins w:id="181" w:author="Dominique GENTY" w:date="2025-06-17T09:17:00Z">
        <w:r w:rsidR="00081D35">
          <w:rPr>
            <w:color w:val="000000"/>
            <w:sz w:val="22"/>
            <w:szCs w:val="22"/>
          </w:rPr>
          <w:t>Site Images</w:t>
        </w:r>
      </w:ins>
      <w:ins w:id="182" w:author="Dominique GENTY" w:date="2025-06-17T09:18:00Z">
        <w:r w:rsidR="00081D35">
          <w:rPr>
            <w:color w:val="000000"/>
            <w:sz w:val="22"/>
            <w:szCs w:val="22"/>
          </w:rPr>
          <w:t> »</w:t>
        </w:r>
      </w:ins>
    </w:p>
    <w:p w14:paraId="4028D388" w14:textId="618BA80E" w:rsidR="00A940A1" w:rsidRDefault="000A5B45">
      <w:pPr>
        <w:numPr>
          <w:ilvl w:val="0"/>
          <w:numId w:val="4"/>
        </w:numPr>
      </w:pPr>
      <w:r>
        <w:rPr>
          <w:b/>
        </w:rPr>
        <w:lastRenderedPageBreak/>
        <w:t>“</w:t>
      </w:r>
      <w:r>
        <w:rPr>
          <w:b/>
          <w:color w:val="FF0000"/>
        </w:rPr>
        <w:t>Management</w:t>
      </w:r>
      <w:r>
        <w:rPr>
          <w:b/>
        </w:rPr>
        <w:t xml:space="preserve"> of site </w:t>
      </w:r>
      <w:proofErr w:type="spellStart"/>
      <w:r>
        <w:rPr>
          <w:b/>
        </w:rPr>
        <w:t>maps</w:t>
      </w:r>
      <w:proofErr w:type="spellEnd"/>
      <w:r>
        <w:rPr>
          <w:b/>
        </w:rPr>
        <w:t>”</w:t>
      </w:r>
      <w:r>
        <w:t xml:space="preserve"> : autoriser les </w:t>
      </w:r>
      <w:proofErr w:type="spellStart"/>
      <w:r>
        <w:t>pdf</w:t>
      </w:r>
      <w:proofErr w:type="spellEnd"/>
      <w:r>
        <w:t xml:space="preserve"> (souvent le cas pour nos cartes) et enlever “management”.</w:t>
      </w:r>
      <w:ins w:id="183" w:author="Dominique GENTY" w:date="2025-06-17T09:17:00Z">
        <w:r w:rsidR="00081D35">
          <w:t xml:space="preserve"> </w:t>
        </w:r>
        <w:r w:rsidR="00081D35">
          <w:sym w:font="Wingdings" w:char="F0E0"/>
        </w:r>
        <w:r w:rsidR="00081D35">
          <w:t xml:space="preserve"> OK, </w:t>
        </w:r>
      </w:ins>
      <w:ins w:id="184" w:author="Dominique GENTY" w:date="2025-06-17T09:18:00Z">
        <w:r w:rsidR="00081D35">
          <w:t xml:space="preserve">et juste mettre « Site </w:t>
        </w:r>
        <w:proofErr w:type="spellStart"/>
        <w:r w:rsidR="00081D35">
          <w:t>maps</w:t>
        </w:r>
        <w:proofErr w:type="spellEnd"/>
        <w:r w:rsidR="00081D35">
          <w:t> »</w:t>
        </w:r>
      </w:ins>
    </w:p>
    <w:p w14:paraId="7947CE16" w14:textId="714FF2FF" w:rsidR="00A940A1" w:rsidRDefault="000A5B45">
      <w:pPr>
        <w:numPr>
          <w:ilvl w:val="0"/>
          <w:numId w:val="3"/>
        </w:numPr>
      </w:pPr>
      <w:r>
        <w:rPr>
          <w:b/>
        </w:rPr>
        <w:t>“</w:t>
      </w:r>
      <w:r>
        <w:rPr>
          <w:b/>
          <w:color w:val="FF0000"/>
        </w:rPr>
        <w:t>Management</w:t>
      </w:r>
      <w:r>
        <w:rPr>
          <w:b/>
        </w:rPr>
        <w:t xml:space="preserve"> of site </w:t>
      </w:r>
      <w:proofErr w:type="gramStart"/>
      <w:r>
        <w:rPr>
          <w:b/>
        </w:rPr>
        <w:t>documents:</w:t>
      </w:r>
      <w:proofErr w:type="gramEnd"/>
      <w:r>
        <w:rPr>
          <w:b/>
        </w:rPr>
        <w:t xml:space="preserve"> </w:t>
      </w:r>
      <w:r>
        <w:t>si on saisit 2 fichiers on a plus la visibilité de ce qu’on a chargé (pour 1 fichier le nom de fichier s’affiche; 2 fichiers et plus: seulement “2 fichier s’affichent” et on ne voit plus le nom des fichiers)</w:t>
      </w:r>
      <w:ins w:id="185" w:author="Dominique GENTY" w:date="2025-06-17T09:18:00Z">
        <w:r w:rsidR="00081D35">
          <w:t xml:space="preserve"> </w:t>
        </w:r>
        <w:r w:rsidR="00081D35">
          <w:sym w:font="Wingdings" w:char="F0E0"/>
        </w:r>
      </w:ins>
      <w:ins w:id="186" w:author="Dominique GENTY" w:date="2025-06-17T09:19:00Z">
        <w:r w:rsidR="00081D35">
          <w:t xml:space="preserve"> idem mettre « Site documents », AV J/O comment afficher tous les fichiers</w:t>
        </w:r>
      </w:ins>
    </w:p>
    <w:p w14:paraId="52BA1F59" w14:textId="77777777" w:rsidR="00A940A1" w:rsidRDefault="00A940A1"/>
    <w:p w14:paraId="49516ED3" w14:textId="77777777" w:rsidR="00A940A1" w:rsidRDefault="00A940A1"/>
    <w:p w14:paraId="54157828" w14:textId="77777777" w:rsidR="00A940A1" w:rsidRDefault="000A5B45">
      <w:pPr>
        <w:rPr>
          <w:b/>
        </w:rPr>
      </w:pPr>
      <w:r>
        <w:rPr>
          <w:b/>
        </w:rPr>
        <w:t>3) Ajouter un échantillon</w:t>
      </w:r>
    </w:p>
    <w:p w14:paraId="56AF78C3" w14:textId="13DF9A8C" w:rsidR="00A940A1" w:rsidRPr="00452AA0" w:rsidRDefault="000A5B45">
      <w:pPr>
        <w:numPr>
          <w:ilvl w:val="0"/>
          <w:numId w:val="12"/>
        </w:numPr>
        <w:rPr>
          <w:b/>
          <w:rPrChange w:id="187" w:author="Dominique GENTY" w:date="2025-06-17T09:23:00Z">
            <w:rPr/>
          </w:rPrChange>
        </w:rPr>
      </w:pPr>
      <w:proofErr w:type="gramStart"/>
      <w:r>
        <w:rPr>
          <w:b/>
        </w:rPr>
        <w:t>sampling</w:t>
      </w:r>
      <w:proofErr w:type="gramEnd"/>
      <w:r>
        <w:rPr>
          <w:b/>
        </w:rPr>
        <w:t>-site</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interêt</w:t>
      </w:r>
      <w:proofErr w:type="spellEnd"/>
      <w:r>
        <w:rPr>
          <w:rFonts w:ascii="Arial Unicode MS" w:eastAsia="Arial Unicode MS" w:hAnsi="Arial Unicode MS" w:cs="Arial Unicode MS"/>
        </w:rPr>
        <w:t xml:space="preserve"> si monitoré + instrument ou si grande cave) : “no </w:t>
      </w:r>
      <w:proofErr w:type="spellStart"/>
      <w:r>
        <w:rPr>
          <w:rFonts w:ascii="Arial Unicode MS" w:eastAsia="Arial Unicode MS" w:hAnsi="Arial Unicode MS" w:cs="Arial Unicode MS"/>
        </w:rPr>
        <w:t>name</w:t>
      </w:r>
      <w:proofErr w:type="spellEnd"/>
      <w:r>
        <w:rPr>
          <w:rFonts w:ascii="Arial Unicode MS" w:eastAsia="Arial Unicode MS" w:hAnsi="Arial Unicode MS" w:cs="Arial Unicode MS"/>
        </w:rPr>
        <w:t xml:space="preserve">” : ⇒ Not </w:t>
      </w:r>
      <w:proofErr w:type="spellStart"/>
      <w:r>
        <w:rPr>
          <w:rFonts w:ascii="Arial Unicode MS" w:eastAsia="Arial Unicode MS" w:hAnsi="Arial Unicode MS" w:cs="Arial Unicode MS"/>
        </w:rPr>
        <w:t>defined</w:t>
      </w:r>
      <w:proofErr w:type="spellEnd"/>
      <w:r>
        <w:rPr>
          <w:rFonts w:ascii="Arial Unicode MS" w:eastAsia="Arial Unicode MS" w:hAnsi="Arial Unicode MS" w:cs="Arial Unicode MS"/>
        </w:rPr>
        <w:t>” (“non défini”).</w:t>
      </w:r>
      <w:ins w:id="188" w:author="Dominique GENTY" w:date="2025-06-17T09:20:00Z">
        <w:r w:rsidR="00452AA0">
          <w:rPr>
            <w:rFonts w:ascii="Arial Unicode MS" w:eastAsia="Arial Unicode MS" w:hAnsi="Arial Unicode MS" w:cs="Arial Unicode MS"/>
          </w:rPr>
          <w:t xml:space="preserve"> </w:t>
        </w:r>
        <w:r w:rsidR="00452AA0" w:rsidRPr="00452AA0">
          <w:rPr>
            <w:rFonts w:ascii="Arial Unicode MS" w:eastAsia="Arial Unicode MS" w:hAnsi="Arial Unicode MS" w:cs="Arial Unicode MS"/>
          </w:rPr>
          <w:sym w:font="Wingdings" w:char="F0E0"/>
        </w:r>
        <w:r w:rsidR="00452AA0">
          <w:rPr>
            <w:rFonts w:ascii="Arial Unicode MS" w:eastAsia="Arial Unicode MS" w:hAnsi="Arial Unicode MS" w:cs="Arial Unicode MS"/>
          </w:rPr>
          <w:t xml:space="preserve"> </w:t>
        </w:r>
      </w:ins>
      <w:proofErr w:type="gramStart"/>
      <w:ins w:id="189" w:author="Dominique GENTY" w:date="2025-06-17T09:22:00Z">
        <w:r w:rsidR="00452AA0" w:rsidRPr="00452AA0">
          <w:rPr>
            <w:rFonts w:ascii="Arial Unicode MS" w:eastAsia="Arial Unicode MS" w:hAnsi="Arial Unicode MS" w:cs="Arial Unicode MS"/>
            <w:b/>
            <w:rPrChange w:id="190" w:author="Dominique GENTY" w:date="2025-06-17T09:23:00Z">
              <w:rPr>
                <w:rFonts w:ascii="Arial Unicode MS" w:eastAsia="Arial Unicode MS" w:hAnsi="Arial Unicode MS" w:cs="Arial Unicode MS"/>
              </w:rPr>
            </w:rPrChange>
          </w:rPr>
          <w:t>d’ac</w:t>
        </w:r>
      </w:ins>
      <w:ins w:id="191" w:author="Dominique GENTY" w:date="2025-06-17T09:23:00Z">
        <w:r w:rsidR="00452AA0" w:rsidRPr="00452AA0">
          <w:rPr>
            <w:rFonts w:ascii="Arial Unicode MS" w:eastAsia="Arial Unicode MS" w:hAnsi="Arial Unicode MS" w:cs="Arial Unicode MS"/>
            <w:b/>
            <w:rPrChange w:id="192" w:author="Dominique GENTY" w:date="2025-06-17T09:23:00Z">
              <w:rPr>
                <w:rFonts w:ascii="Arial Unicode MS" w:eastAsia="Arial Unicode MS" w:hAnsi="Arial Unicode MS" w:cs="Arial Unicode MS"/>
              </w:rPr>
            </w:rPrChange>
          </w:rPr>
          <w:t>cord</w:t>
        </w:r>
        <w:proofErr w:type="gramEnd"/>
        <w:r w:rsidR="00452AA0" w:rsidRPr="00452AA0">
          <w:rPr>
            <w:rFonts w:ascii="Arial Unicode MS" w:eastAsia="Arial Unicode MS" w:hAnsi="Arial Unicode MS" w:cs="Arial Unicode MS"/>
            <w:b/>
            <w:rPrChange w:id="193" w:author="Dominique GENTY" w:date="2025-06-17T09:23:00Z">
              <w:rPr>
                <w:rFonts w:ascii="Arial Unicode MS" w:eastAsia="Arial Unicode MS" w:hAnsi="Arial Unicode MS" w:cs="Arial Unicode MS"/>
              </w:rPr>
            </w:rPrChange>
          </w:rPr>
          <w:t xml:space="preserve"> avec ça. C</w:t>
        </w:r>
      </w:ins>
      <w:ins w:id="194" w:author="Dominique GENTY" w:date="2025-06-17T09:20:00Z">
        <w:r w:rsidR="00452AA0" w:rsidRPr="00452AA0">
          <w:rPr>
            <w:rFonts w:ascii="Arial Unicode MS" w:eastAsia="Arial Unicode MS" w:hAnsi="Arial Unicode MS" w:cs="Arial Unicode MS"/>
            <w:b/>
            <w:rPrChange w:id="195" w:author="Dominique GENTY" w:date="2025-06-17T09:23:00Z">
              <w:rPr>
                <w:rFonts w:ascii="Arial Unicode MS" w:eastAsia="Arial Unicode MS" w:hAnsi="Arial Unicode MS" w:cs="Arial Unicode MS"/>
              </w:rPr>
            </w:rPrChange>
          </w:rPr>
          <w:t>omme je l’ai dit plusieurs fois, le « Sampling Site » n’est pas une entité indispensable dans</w:t>
        </w:r>
      </w:ins>
      <w:ins w:id="196" w:author="Dominique GENTY" w:date="2025-06-17T09:21:00Z">
        <w:r w:rsidR="00452AA0" w:rsidRPr="00452AA0">
          <w:rPr>
            <w:rFonts w:ascii="Arial Unicode MS" w:eastAsia="Arial Unicode MS" w:hAnsi="Arial Unicode MS" w:cs="Arial Unicode MS"/>
            <w:b/>
            <w:rPrChange w:id="197" w:author="Dominique GENTY" w:date="2025-06-17T09:23:00Z">
              <w:rPr>
                <w:rFonts w:ascii="Arial Unicode MS" w:eastAsia="Arial Unicode MS" w:hAnsi="Arial Unicode MS" w:cs="Arial Unicode MS"/>
              </w:rPr>
            </w:rPrChange>
          </w:rPr>
          <w:t xml:space="preserve"> le cas de la </w:t>
        </w:r>
        <w:proofErr w:type="spellStart"/>
        <w:r w:rsidR="00452AA0" w:rsidRPr="00452AA0">
          <w:rPr>
            <w:rFonts w:ascii="Arial Unicode MS" w:eastAsia="Arial Unicode MS" w:hAnsi="Arial Unicode MS" w:cs="Arial Unicode MS"/>
            <w:b/>
            <w:rPrChange w:id="198" w:author="Dominique GENTY" w:date="2025-06-17T09:23:00Z">
              <w:rPr>
                <w:rFonts w:ascii="Arial Unicode MS" w:eastAsia="Arial Unicode MS" w:hAnsi="Arial Unicode MS" w:cs="Arial Unicode MS"/>
              </w:rPr>
            </w:rPrChange>
          </w:rPr>
          <w:t>spéléothèque</w:t>
        </w:r>
        <w:proofErr w:type="spellEnd"/>
        <w:r w:rsidR="00452AA0" w:rsidRPr="00452AA0">
          <w:rPr>
            <w:rFonts w:ascii="Arial Unicode MS" w:eastAsia="Arial Unicode MS" w:hAnsi="Arial Unicode MS" w:cs="Arial Unicode MS"/>
            <w:b/>
            <w:rPrChange w:id="199" w:author="Dominique GENTY" w:date="2025-06-17T09:23:00Z">
              <w:rPr>
                <w:rFonts w:ascii="Arial Unicode MS" w:eastAsia="Arial Unicode MS" w:hAnsi="Arial Unicode MS" w:cs="Arial Unicode MS"/>
              </w:rPr>
            </w:rPrChange>
          </w:rPr>
          <w:t>. Par exemple, dans la collection de Richard, aucun sampling site n’est précisément défini. A</w:t>
        </w:r>
      </w:ins>
      <w:ins w:id="200" w:author="Dominique GENTY" w:date="2025-06-17T09:22:00Z">
        <w:r w:rsidR="00452AA0" w:rsidRPr="00452AA0">
          <w:rPr>
            <w:rFonts w:ascii="Arial Unicode MS" w:eastAsia="Arial Unicode MS" w:hAnsi="Arial Unicode MS" w:cs="Arial Unicode MS"/>
            <w:b/>
            <w:rPrChange w:id="201" w:author="Dominique GENTY" w:date="2025-06-17T09:23:00Z">
              <w:rPr>
                <w:rFonts w:ascii="Arial Unicode MS" w:eastAsia="Arial Unicode MS" w:hAnsi="Arial Unicode MS" w:cs="Arial Unicode MS"/>
              </w:rPr>
            </w:rPrChange>
          </w:rPr>
          <w:t xml:space="preserve"> discuter si on le garde, et si on le garde, par défaut indiquer : « No </w:t>
        </w:r>
        <w:proofErr w:type="spellStart"/>
        <w:r w:rsidR="00452AA0" w:rsidRPr="00452AA0">
          <w:rPr>
            <w:rFonts w:ascii="Arial Unicode MS" w:eastAsia="Arial Unicode MS" w:hAnsi="Arial Unicode MS" w:cs="Arial Unicode MS"/>
            <w:b/>
            <w:rPrChange w:id="202" w:author="Dominique GENTY" w:date="2025-06-17T09:23:00Z">
              <w:rPr>
                <w:rFonts w:ascii="Arial Unicode MS" w:eastAsia="Arial Unicode MS" w:hAnsi="Arial Unicode MS" w:cs="Arial Unicode MS"/>
              </w:rPr>
            </w:rPrChange>
          </w:rPr>
          <w:t>precise</w:t>
        </w:r>
        <w:proofErr w:type="spellEnd"/>
        <w:r w:rsidR="00452AA0" w:rsidRPr="00452AA0">
          <w:rPr>
            <w:rFonts w:ascii="Arial Unicode MS" w:eastAsia="Arial Unicode MS" w:hAnsi="Arial Unicode MS" w:cs="Arial Unicode MS"/>
            <w:b/>
            <w:rPrChange w:id="203" w:author="Dominique GENTY" w:date="2025-06-17T09:23:00Z">
              <w:rPr>
                <w:rFonts w:ascii="Arial Unicode MS" w:eastAsia="Arial Unicode MS" w:hAnsi="Arial Unicode MS" w:cs="Arial Unicode MS"/>
              </w:rPr>
            </w:rPrChange>
          </w:rPr>
          <w:t xml:space="preserve"> </w:t>
        </w:r>
        <w:proofErr w:type="spellStart"/>
        <w:r w:rsidR="00452AA0" w:rsidRPr="00452AA0">
          <w:rPr>
            <w:rFonts w:ascii="Arial Unicode MS" w:eastAsia="Arial Unicode MS" w:hAnsi="Arial Unicode MS" w:cs="Arial Unicode MS"/>
            <w:b/>
            <w:rPrChange w:id="204" w:author="Dominique GENTY" w:date="2025-06-17T09:23:00Z">
              <w:rPr>
                <w:rFonts w:ascii="Arial Unicode MS" w:eastAsia="Arial Unicode MS" w:hAnsi="Arial Unicode MS" w:cs="Arial Unicode MS"/>
              </w:rPr>
            </w:rPrChange>
          </w:rPr>
          <w:t>localization</w:t>
        </w:r>
        <w:proofErr w:type="spellEnd"/>
        <w:r w:rsidR="00452AA0" w:rsidRPr="00452AA0">
          <w:rPr>
            <w:rFonts w:ascii="Arial Unicode MS" w:eastAsia="Arial Unicode MS" w:hAnsi="Arial Unicode MS" w:cs="Arial Unicode MS"/>
            <w:b/>
            <w:rPrChange w:id="205" w:author="Dominique GENTY" w:date="2025-06-17T09:23:00Z">
              <w:rPr>
                <w:rFonts w:ascii="Arial Unicode MS" w:eastAsia="Arial Unicode MS" w:hAnsi="Arial Unicode MS" w:cs="Arial Unicode MS"/>
              </w:rPr>
            </w:rPrChange>
          </w:rPr>
          <w:t xml:space="preserve"> in the Site »</w:t>
        </w:r>
      </w:ins>
    </w:p>
    <w:p w14:paraId="24B8AFB3" w14:textId="77777777" w:rsidR="00A940A1" w:rsidRDefault="00A940A1"/>
    <w:p w14:paraId="5C393E37" w14:textId="2DBD5F27" w:rsidR="00A940A1" w:rsidRDefault="000A5B45">
      <w:pPr>
        <w:numPr>
          <w:ilvl w:val="0"/>
          <w:numId w:val="10"/>
        </w:numPr>
      </w:pPr>
      <w:proofErr w:type="spellStart"/>
      <w:r>
        <w:rPr>
          <w:b/>
        </w:rPr>
        <w:t>Sample</w:t>
      </w:r>
      <w:proofErr w:type="spellEnd"/>
      <w:r>
        <w:rPr>
          <w:b/>
        </w:rPr>
        <w:t xml:space="preserve"> type</w:t>
      </w:r>
      <w:r>
        <w:t xml:space="preserve"> : trier par ordre alphabétique ;  </w:t>
      </w:r>
      <w:ins w:id="206" w:author="Dominique GENTY" w:date="2025-06-17T09:23:00Z">
        <w:r w:rsidR="00100C31">
          <w:sym w:font="Wingdings" w:char="F0E0"/>
        </w:r>
        <w:r w:rsidR="00100C31">
          <w:t xml:space="preserve"> </w:t>
        </w:r>
      </w:ins>
      <w:ins w:id="207" w:author="Dominique GENTY" w:date="2025-06-17T09:24:00Z">
        <w:r w:rsidR="00100C31">
          <w:t>OK à faire J/O</w:t>
        </w:r>
      </w:ins>
    </w:p>
    <w:p w14:paraId="1B14BC2B" w14:textId="77777777" w:rsidR="00A940A1" w:rsidRDefault="00A940A1"/>
    <w:p w14:paraId="05837E96" w14:textId="09A8E8BA" w:rsidR="00A940A1" w:rsidRPr="00572D71" w:rsidRDefault="000A5B45">
      <w:pPr>
        <w:numPr>
          <w:ilvl w:val="0"/>
          <w:numId w:val="14"/>
        </w:numPr>
        <w:rPr>
          <w:b/>
          <w:rPrChange w:id="208" w:author="Dominique GENTY" w:date="2025-06-17T09:27:00Z">
            <w:rPr/>
          </w:rPrChange>
        </w:rPr>
      </w:pPr>
      <w:r>
        <w:rPr>
          <w:b/>
        </w:rPr>
        <w:t xml:space="preserve">Cristalline </w:t>
      </w:r>
      <w:proofErr w:type="spellStart"/>
      <w:r>
        <w:rPr>
          <w:b/>
        </w:rPr>
        <w:t>fabrics</w:t>
      </w:r>
      <w:proofErr w:type="spellEnd"/>
      <w:r>
        <w:rPr>
          <w:b/>
        </w:rPr>
        <w:t xml:space="preserve"> type </w:t>
      </w:r>
      <w:r>
        <w:t xml:space="preserve">: à rendre non obligatoire ; attention, il y a des redondances avec </w:t>
      </w:r>
      <w:proofErr w:type="spellStart"/>
      <w:r>
        <w:t>sample</w:t>
      </w:r>
      <w:proofErr w:type="spellEnd"/>
      <w:r>
        <w:t xml:space="preserve"> type =&gt; éliminer les </w:t>
      </w:r>
      <w:proofErr w:type="spellStart"/>
      <w:r>
        <w:t>samples</w:t>
      </w:r>
      <w:proofErr w:type="spellEnd"/>
      <w:r>
        <w:t xml:space="preserve"> type de la liste cristalline </w:t>
      </w:r>
      <w:proofErr w:type="spellStart"/>
      <w:proofErr w:type="gramStart"/>
      <w:r>
        <w:t>fabrics</w:t>
      </w:r>
      <w:proofErr w:type="spellEnd"/>
      <w:r w:rsidRPr="00572D71">
        <w:rPr>
          <w:b/>
          <w:rPrChange w:id="209" w:author="Dominique GENTY" w:date="2025-06-17T09:27:00Z">
            <w:rPr/>
          </w:rPrChange>
        </w:rPr>
        <w:t>.</w:t>
      </w:r>
      <w:ins w:id="210" w:author="Dominique GENTY" w:date="2025-06-17T09:25:00Z">
        <w:r w:rsidR="00384FB9" w:rsidRPr="00572D71">
          <w:rPr>
            <w:b/>
            <w:rPrChange w:id="211" w:author="Dominique GENTY" w:date="2025-06-17T09:27:00Z">
              <w:rPr/>
            </w:rPrChange>
          </w:rPr>
          <w:t>--</w:t>
        </w:r>
        <w:proofErr w:type="gramEnd"/>
        <w:r w:rsidR="00384FB9" w:rsidRPr="00572D71">
          <w:rPr>
            <w:b/>
            <w:rPrChange w:id="212" w:author="Dominique GENTY" w:date="2025-06-17T09:27:00Z">
              <w:rPr/>
            </w:rPrChange>
          </w:rPr>
          <w:t>&gt; oui</w:t>
        </w:r>
        <w:r w:rsidR="00572D71" w:rsidRPr="00572D71">
          <w:rPr>
            <w:b/>
            <w:rPrChange w:id="213" w:author="Dominique GENTY" w:date="2025-06-17T09:27:00Z">
              <w:rPr/>
            </w:rPrChange>
          </w:rPr>
          <w:t xml:space="preserve">, j’avais déjà signalé. Il faut retirer les termes « stalagmites », </w:t>
        </w:r>
        <w:proofErr w:type="gramStart"/>
        <w:r w:rsidR="00572D71" w:rsidRPr="00572D71">
          <w:rPr>
            <w:b/>
            <w:rPrChange w:id="214" w:author="Dominique GENTY" w:date="2025-06-17T09:27:00Z">
              <w:rPr/>
            </w:rPrChange>
          </w:rPr>
          <w:t>etc..</w:t>
        </w:r>
        <w:proofErr w:type="gramEnd"/>
        <w:r w:rsidR="00572D71" w:rsidRPr="00572D71">
          <w:rPr>
            <w:b/>
            <w:rPrChange w:id="215" w:author="Dominique GENTY" w:date="2025-06-17T09:27:00Z">
              <w:rPr/>
            </w:rPrChange>
          </w:rPr>
          <w:t xml:space="preserve"> </w:t>
        </w:r>
        <w:proofErr w:type="gramStart"/>
        <w:r w:rsidR="00572D71" w:rsidRPr="00572D71">
          <w:rPr>
            <w:b/>
            <w:rPrChange w:id="216" w:author="Dominique GENTY" w:date="2025-06-17T09:27:00Z">
              <w:rPr/>
            </w:rPrChange>
          </w:rPr>
          <w:t>et</w:t>
        </w:r>
        <w:proofErr w:type="gramEnd"/>
        <w:r w:rsidR="00572D71" w:rsidRPr="00572D71">
          <w:rPr>
            <w:b/>
            <w:rPrChange w:id="217" w:author="Dominique GENTY" w:date="2025-06-17T09:27:00Z">
              <w:rPr/>
            </w:rPrChange>
          </w:rPr>
          <w:t xml:space="preserve"> ne</w:t>
        </w:r>
      </w:ins>
      <w:ins w:id="218" w:author="Dominique GENTY" w:date="2025-06-17T09:26:00Z">
        <w:r w:rsidR="00572D71" w:rsidRPr="00572D71">
          <w:rPr>
            <w:b/>
            <w:rPrChange w:id="219" w:author="Dominique GENTY" w:date="2025-06-17T09:27:00Z">
              <w:rPr/>
            </w:rPrChange>
          </w:rPr>
          <w:t xml:space="preserve"> </w:t>
        </w:r>
      </w:ins>
      <w:ins w:id="220" w:author="Dominique GENTY" w:date="2025-06-17T09:25:00Z">
        <w:r w:rsidR="00572D71" w:rsidRPr="00572D71">
          <w:rPr>
            <w:b/>
            <w:rPrChange w:id="221" w:author="Dominique GENTY" w:date="2025-06-17T09:27:00Z">
              <w:rPr/>
            </w:rPrChange>
          </w:rPr>
          <w:t>prendre</w:t>
        </w:r>
      </w:ins>
      <w:ins w:id="222" w:author="Dominique GENTY" w:date="2025-06-17T09:26:00Z">
        <w:r w:rsidR="00572D71" w:rsidRPr="00572D71">
          <w:rPr>
            <w:b/>
            <w:rPrChange w:id="223" w:author="Dominique GENTY" w:date="2025-06-17T09:27:00Z">
              <w:rPr/>
            </w:rPrChange>
          </w:rPr>
          <w:t xml:space="preserve"> dans le menu déroulant</w:t>
        </w:r>
      </w:ins>
      <w:ins w:id="224" w:author="Dominique GENTY" w:date="2025-06-17T09:29:00Z">
        <w:r w:rsidR="00572D71">
          <w:rPr>
            <w:b/>
          </w:rPr>
          <w:t xml:space="preserve"> u</w:t>
        </w:r>
      </w:ins>
      <w:ins w:id="225" w:author="Dominique GENTY" w:date="2025-06-17T09:31:00Z">
        <w:r w:rsidR="00572D71">
          <w:rPr>
            <w:b/>
          </w:rPr>
          <w:t>n</w:t>
        </w:r>
      </w:ins>
      <w:ins w:id="226" w:author="Dominique GENTY" w:date="2025-06-17T09:29:00Z">
        <w:r w:rsidR="00572D71">
          <w:rPr>
            <w:b/>
          </w:rPr>
          <w:t>iquement ce qui concerne les fabrique cristallines</w:t>
        </w:r>
      </w:ins>
      <w:ins w:id="227" w:author="Dominique GENTY" w:date="2025-06-17T09:26:00Z">
        <w:r w:rsidR="00572D71" w:rsidRPr="00572D71">
          <w:rPr>
            <w:b/>
            <w:rPrChange w:id="228" w:author="Dominique GENTY" w:date="2025-06-17T09:27:00Z">
              <w:rPr/>
            </w:rPrChange>
          </w:rPr>
          <w:t>, colonne K</w:t>
        </w:r>
      </w:ins>
      <w:ins w:id="229" w:author="Dominique GENTY" w:date="2025-06-17T09:31:00Z">
        <w:r w:rsidR="00572D71">
          <w:rPr>
            <w:b/>
          </w:rPr>
          <w:t>. Il faut modifier les oui/non de la fiche (</w:t>
        </w:r>
        <w:r w:rsidR="00572D71" w:rsidRPr="00572D71">
          <w:rPr>
            <w:b/>
            <w:color w:val="FF0000"/>
            <w:sz w:val="24"/>
            <w:szCs w:val="24"/>
            <w:u w:val="single"/>
            <w:rPrChange w:id="230" w:author="Dominique GENTY" w:date="2025-06-17T09:34:00Z">
              <w:rPr>
                <w:b/>
              </w:rPr>
            </w:rPrChange>
          </w:rPr>
          <w:t>5-SPE</w:t>
        </w:r>
      </w:ins>
      <w:ins w:id="231" w:author="Dominique GENTY" w:date="2025-06-17T09:32:00Z">
        <w:r w:rsidR="00572D71" w:rsidRPr="00572D71">
          <w:rPr>
            <w:b/>
            <w:color w:val="FF0000"/>
            <w:sz w:val="24"/>
            <w:szCs w:val="24"/>
            <w:u w:val="single"/>
            <w:rPrChange w:id="232" w:author="Dominique GENTY" w:date="2025-06-17T09:34:00Z">
              <w:rPr>
                <w:b/>
              </w:rPr>
            </w:rPrChange>
          </w:rPr>
          <w:t>L-VOC-MicrofabricsPrincipa</w:t>
        </w:r>
        <w:r w:rsidR="00572D71">
          <w:rPr>
            <w:b/>
          </w:rPr>
          <w:t>) (d’ailleurs je ne sais pas qui a renseigné cette fiche). On la modifie</w:t>
        </w:r>
      </w:ins>
      <w:ins w:id="233" w:author="Dominique GENTY" w:date="2025-06-17T09:34:00Z">
        <w:r w:rsidR="00572D71">
          <w:rPr>
            <w:b/>
          </w:rPr>
          <w:t xml:space="preserve"> et il faudra l’intégrer.</w:t>
        </w:r>
      </w:ins>
      <w:ins w:id="234" w:author="Dominique GENTY" w:date="2025-06-17T09:26:00Z">
        <w:r w:rsidR="00572D71" w:rsidRPr="00572D71">
          <w:rPr>
            <w:b/>
            <w:rPrChange w:id="235" w:author="Dominique GENTY" w:date="2025-06-17T09:27:00Z">
              <w:rPr/>
            </w:rPrChange>
          </w:rPr>
          <w:t xml:space="preserve"> </w:t>
        </w:r>
      </w:ins>
    </w:p>
    <w:p w14:paraId="209C067A" w14:textId="77777777" w:rsidR="00A940A1" w:rsidRDefault="00A940A1"/>
    <w:p w14:paraId="2E1B0C8D" w14:textId="25EDCD8A" w:rsidR="007C2EA5" w:rsidRPr="007C2EA5" w:rsidRDefault="000A5B45" w:rsidP="007C2EA5">
      <w:pPr>
        <w:numPr>
          <w:ilvl w:val="0"/>
          <w:numId w:val="1"/>
        </w:numPr>
        <w:rPr>
          <w:b/>
          <w:rPrChange w:id="236" w:author="Dominique GENTY" w:date="2025-06-17T09:36:00Z">
            <w:rPr/>
          </w:rPrChange>
        </w:rPr>
      </w:pPr>
      <w:proofErr w:type="spellStart"/>
      <w:r>
        <w:rPr>
          <w:b/>
        </w:rPr>
        <w:t>Climatic</w:t>
      </w:r>
      <w:proofErr w:type="spellEnd"/>
      <w:r>
        <w:rPr>
          <w:b/>
        </w:rPr>
        <w:t xml:space="preserve"> </w:t>
      </w:r>
      <w:proofErr w:type="spellStart"/>
      <w:r>
        <w:rPr>
          <w:b/>
        </w:rPr>
        <w:t>stratigraphy</w:t>
      </w:r>
      <w:proofErr w:type="spellEnd"/>
      <w:r>
        <w:t xml:space="preserve"> : Si on se réfère aux OIS, et alors il faut un menu déroulant où on choisit l’OIS ; </w:t>
      </w:r>
      <w:ins w:id="237" w:author="Dominique GENTY" w:date="2025-06-17T09:35:00Z">
        <w:r w:rsidR="007B7BCA" w:rsidRPr="007C2EA5">
          <w:rPr>
            <w:b/>
            <w:rPrChange w:id="238" w:author="Dominique GENTY" w:date="2025-06-17T09:36:00Z">
              <w:rPr/>
            </w:rPrChange>
          </w:rPr>
          <w:sym w:font="Wingdings" w:char="F0E0"/>
        </w:r>
        <w:r w:rsidR="007B7BCA" w:rsidRPr="007C2EA5">
          <w:rPr>
            <w:b/>
            <w:rPrChange w:id="239" w:author="Dominique GENTY" w:date="2025-06-17T09:36:00Z">
              <w:rPr/>
            </w:rPrChange>
          </w:rPr>
          <w:t xml:space="preserve"> </w:t>
        </w:r>
        <w:r w:rsidR="007C2EA5" w:rsidRPr="007C2EA5">
          <w:rPr>
            <w:b/>
            <w:rPrChange w:id="240" w:author="Dominique GENTY" w:date="2025-06-17T09:36:00Z">
              <w:rPr/>
            </w:rPrChange>
          </w:rPr>
          <w:t xml:space="preserve">On a un vocabulaire exprès pour ça : </w:t>
        </w:r>
      </w:ins>
      <w:ins w:id="241" w:author="Dominique GENTY" w:date="2025-06-17T09:36:00Z">
        <w:r w:rsidR="007C2EA5" w:rsidRPr="007C2EA5">
          <w:rPr>
            <w:b/>
            <w:rPrChange w:id="242" w:author="Dominique GENTY" w:date="2025-06-17T09:36:00Z">
              <w:rPr/>
            </w:rPrChange>
          </w:rPr>
          <w:t>dans le Menu Déroulant :</w:t>
        </w:r>
      </w:ins>
      <w:ins w:id="243" w:author="Dominique GENTY" w:date="2025-06-17T09:37:00Z">
        <w:r w:rsidR="007C2EA5">
          <w:rPr>
            <w:b/>
          </w:rPr>
          <w:t xml:space="preserve"> </w:t>
        </w:r>
      </w:ins>
      <w:ins w:id="244" w:author="Dominique GENTY" w:date="2025-06-17T09:36:00Z">
        <w:r w:rsidR="007C2EA5" w:rsidRPr="007C2EA5">
          <w:rPr>
            <w:b/>
            <w:rPrChange w:id="245" w:author="Dominique GENTY" w:date="2025-06-17T09:36:00Z">
              <w:rPr/>
            </w:rPrChange>
          </w:rPr>
          <w:t>colonne P et dans CCN13-VOC</w:t>
        </w:r>
      </w:ins>
      <w:ins w:id="246" w:author="Dominique GENTY" w:date="2025-06-17T09:37:00Z">
        <w:r w:rsidR="007C2EA5">
          <w:rPr>
            <w:b/>
          </w:rPr>
          <w:t xml:space="preserve"> colonne I</w:t>
        </w:r>
      </w:ins>
      <w:ins w:id="247" w:author="Dominique GENTY" w:date="2025-06-17T09:38:00Z">
        <w:r w:rsidR="007C2EA5">
          <w:rPr>
            <w:b/>
          </w:rPr>
          <w:t xml:space="preserve">. Il faudrait </w:t>
        </w:r>
      </w:ins>
      <w:ins w:id="248" w:author="Dominique GENTY" w:date="2025-06-17T09:39:00Z">
        <w:r w:rsidR="007C2EA5">
          <w:rPr>
            <w:b/>
          </w:rPr>
          <w:t>cependant ajouter l’option « </w:t>
        </w:r>
        <w:proofErr w:type="spellStart"/>
        <w:r w:rsidR="007C2EA5">
          <w:rPr>
            <w:b/>
          </w:rPr>
          <w:t>Other</w:t>
        </w:r>
        <w:proofErr w:type="spellEnd"/>
        <w:r w:rsidR="007C2EA5">
          <w:rPr>
            <w:b/>
          </w:rPr>
          <w:t> » quand le « </w:t>
        </w:r>
        <w:proofErr w:type="spellStart"/>
        <w:r w:rsidR="007C2EA5">
          <w:rPr>
            <w:b/>
          </w:rPr>
          <w:t>climatic</w:t>
        </w:r>
        <w:proofErr w:type="spellEnd"/>
        <w:r w:rsidR="007C2EA5">
          <w:rPr>
            <w:b/>
          </w:rPr>
          <w:t xml:space="preserve"> </w:t>
        </w:r>
        <w:proofErr w:type="spellStart"/>
        <w:r w:rsidR="007C2EA5">
          <w:rPr>
            <w:b/>
          </w:rPr>
          <w:t>stratigraphy</w:t>
        </w:r>
        <w:proofErr w:type="spellEnd"/>
        <w:r w:rsidR="007C2EA5">
          <w:rPr>
            <w:b/>
          </w:rPr>
          <w:t> » n’est pas défini.</w:t>
        </w:r>
      </w:ins>
      <w:ins w:id="249" w:author="Dominique GENTY" w:date="2025-06-17T09:37:00Z">
        <w:r w:rsidR="007C2EA5">
          <w:rPr>
            <w:b/>
          </w:rPr>
          <w:t xml:space="preserve"> </w:t>
        </w:r>
      </w:ins>
    </w:p>
    <w:p w14:paraId="575D5D96" w14:textId="02F9BF81" w:rsidR="00A940A1" w:rsidRPr="003D1BC5" w:rsidRDefault="000A5B45">
      <w:pPr>
        <w:numPr>
          <w:ilvl w:val="0"/>
          <w:numId w:val="1"/>
        </w:numPr>
        <w:rPr>
          <w:b/>
          <w:rPrChange w:id="250" w:author="Dominique GENTY" w:date="2025-06-17T09:41:00Z">
            <w:rPr/>
          </w:rPrChange>
        </w:rPr>
      </w:pPr>
      <w:r>
        <w:t>+ rajouter des cases pour saisie en texte libre avec Age min et Age max + l’unité de mesure et préciser que les âges doivent nécessairement être indiqués en BP (menu déroulant pour l’unité d’âge (</w:t>
      </w:r>
      <w:proofErr w:type="spellStart"/>
      <w:r>
        <w:t>yr</w:t>
      </w:r>
      <w:proofErr w:type="spellEnd"/>
      <w:r>
        <w:t xml:space="preserve">, ka, Ma)). </w:t>
      </w:r>
      <w:r>
        <w:rPr>
          <w:highlight w:val="cyan"/>
        </w:rPr>
        <w:t>Ces cases sont visibles dans le Front mais n'apparaissent pas dans le catalogue.</w:t>
      </w:r>
      <w:r>
        <w:t xml:space="preserve"> VOIR LES INTITULÉS DES COLONNES du Tableur </w:t>
      </w:r>
      <w:proofErr w:type="spellStart"/>
      <w:r>
        <w:t>excel</w:t>
      </w:r>
      <w:proofErr w:type="spellEnd"/>
      <w:r>
        <w:t xml:space="preserve"> sur lequel on avait travaillé (FICHE SESAR</w:t>
      </w:r>
      <w:proofErr w:type="gramStart"/>
      <w:r w:rsidRPr="003D1BC5">
        <w:rPr>
          <w:b/>
          <w:rPrChange w:id="251" w:author="Dominique GENTY" w:date="2025-06-17T09:41:00Z">
            <w:rPr/>
          </w:rPrChange>
        </w:rPr>
        <w:t>).</w:t>
      </w:r>
      <w:ins w:id="252" w:author="Dominique GENTY" w:date="2025-06-17T09:40:00Z">
        <w:r w:rsidR="003D1BC5" w:rsidRPr="003D1BC5">
          <w:rPr>
            <w:b/>
            <w:rPrChange w:id="253" w:author="Dominique GENTY" w:date="2025-06-17T09:41:00Z">
              <w:rPr/>
            </w:rPrChange>
          </w:rPr>
          <w:t>--</w:t>
        </w:r>
        <w:proofErr w:type="gramEnd"/>
        <w:r w:rsidR="003D1BC5" w:rsidRPr="003D1BC5">
          <w:rPr>
            <w:b/>
            <w:rPrChange w:id="254" w:author="Dominique GENTY" w:date="2025-06-17T09:41:00Z">
              <w:rPr/>
            </w:rPrChange>
          </w:rPr>
          <w:t xml:space="preserve">&gt; voir remarques sur le Front : il faudrait pouvoir </w:t>
        </w:r>
      </w:ins>
      <w:ins w:id="255" w:author="Dominique GENTY" w:date="2025-06-17T09:41:00Z">
        <w:r w:rsidR="003D1BC5" w:rsidRPr="003D1BC5">
          <w:rPr>
            <w:b/>
            <w:rPrChange w:id="256" w:author="Dominique GENTY" w:date="2025-06-17T09:41:00Z">
              <w:rPr/>
            </w:rPrChange>
          </w:rPr>
          <w:t xml:space="preserve">définir les Age min et Age max lors de la création du </w:t>
        </w:r>
        <w:proofErr w:type="spellStart"/>
        <w:r w:rsidR="003D1BC5" w:rsidRPr="003D1BC5">
          <w:rPr>
            <w:b/>
            <w:rPrChange w:id="257" w:author="Dominique GENTY" w:date="2025-06-17T09:41:00Z">
              <w:rPr/>
            </w:rPrChange>
          </w:rPr>
          <w:t>Sample</w:t>
        </w:r>
        <w:proofErr w:type="spellEnd"/>
        <w:r w:rsidR="003D1BC5" w:rsidRPr="003D1BC5">
          <w:rPr>
            <w:b/>
            <w:rPrChange w:id="258" w:author="Dominique GENTY" w:date="2025-06-17T09:41:00Z">
              <w:rPr/>
            </w:rPrChange>
          </w:rPr>
          <w:t xml:space="preserve"> (comme je l’avais aussi suggéré)</w:t>
        </w:r>
      </w:ins>
    </w:p>
    <w:p w14:paraId="33DC2187" w14:textId="01D3FBDE" w:rsidR="00A940A1" w:rsidRDefault="000A5B45">
      <w:pPr>
        <w:numPr>
          <w:ilvl w:val="0"/>
          <w:numId w:val="1"/>
        </w:numPr>
      </w:pPr>
      <w:r>
        <w:t xml:space="preserve">Inverser Mission leader et Chief </w:t>
      </w:r>
      <w:proofErr w:type="spellStart"/>
      <w:r>
        <w:t>scientist</w:t>
      </w:r>
      <w:proofErr w:type="spellEnd"/>
      <w:r>
        <w:t>, car le premier est PI et le 2e est celui qui va sur le terrain mais n’est pas nécessairement le chercheur responsable. Le 2e ne doit pas être obligatoire alors que le 1er oui.</w:t>
      </w:r>
      <w:ins w:id="259" w:author="Dominique GENTY" w:date="2025-06-17T09:41:00Z">
        <w:r w:rsidR="00392A02">
          <w:t xml:space="preserve"> </w:t>
        </w:r>
        <w:r w:rsidR="00392A02">
          <w:sym w:font="Wingdings" w:char="F0E0"/>
        </w:r>
        <w:r w:rsidR="00392A02">
          <w:t xml:space="preserve"> OK</w:t>
        </w:r>
      </w:ins>
    </w:p>
    <w:p w14:paraId="1EFF1050" w14:textId="400FE2DC" w:rsidR="00A940A1" w:rsidRDefault="000A5B45">
      <w:pPr>
        <w:numPr>
          <w:ilvl w:val="0"/>
          <w:numId w:val="1"/>
        </w:numPr>
      </w:pPr>
      <w:r>
        <w:t xml:space="preserve">Other collector(s) : il manque une case texte libre pour ajouter une personne non répertoriée dans la base de données (par exemple stagiaire spéléo du club local </w:t>
      </w:r>
      <w:proofErr w:type="spellStart"/>
      <w:r>
        <w:t>ect</w:t>
      </w:r>
      <w:proofErr w:type="spellEnd"/>
      <w:r>
        <w:t>…)</w:t>
      </w:r>
      <w:ins w:id="260" w:author="Dominique GENTY" w:date="2025-06-17T09:42:00Z">
        <w:r w:rsidR="00392A02">
          <w:sym w:font="Wingdings" w:char="F0E0"/>
        </w:r>
        <w:r w:rsidR="00392A02">
          <w:t xml:space="preserve"> OK</w:t>
        </w:r>
      </w:ins>
    </w:p>
    <w:p w14:paraId="3A217F7D" w14:textId="114E0E1C" w:rsidR="00A940A1" w:rsidRDefault="000A5B45">
      <w:pPr>
        <w:numPr>
          <w:ilvl w:val="0"/>
          <w:numId w:val="1"/>
        </w:numPr>
        <w:rPr>
          <w:b/>
        </w:rPr>
      </w:pPr>
      <w:r>
        <w:rPr>
          <w:b/>
        </w:rPr>
        <w:t xml:space="preserve">Management of </w:t>
      </w:r>
      <w:proofErr w:type="spellStart"/>
      <w:r>
        <w:rPr>
          <w:b/>
        </w:rPr>
        <w:t>sample</w:t>
      </w:r>
      <w:proofErr w:type="spellEnd"/>
      <w:r>
        <w:rPr>
          <w:b/>
        </w:rPr>
        <w:t xml:space="preserve"> </w:t>
      </w:r>
      <w:proofErr w:type="gramStart"/>
      <w:r>
        <w:rPr>
          <w:b/>
        </w:rPr>
        <w:t>documents:</w:t>
      </w:r>
      <w:proofErr w:type="gramEnd"/>
      <w:r>
        <w:rPr>
          <w:b/>
        </w:rPr>
        <w:t xml:space="preserve"> </w:t>
      </w:r>
      <w:proofErr w:type="spellStart"/>
      <w:r>
        <w:rPr>
          <w:rFonts w:ascii="Arial Unicode MS" w:eastAsia="Arial Unicode MS" w:hAnsi="Arial Unicode MS" w:cs="Arial Unicode MS"/>
        </w:rPr>
        <w:t>Add</w:t>
      </w:r>
      <w:proofErr w:type="spellEnd"/>
      <w:r>
        <w:rPr>
          <w:rFonts w:ascii="Arial Unicode MS" w:eastAsia="Arial Unicode MS" w:hAnsi="Arial Unicode MS" w:cs="Arial Unicode MS"/>
        </w:rPr>
        <w:t xml:space="preserve"> document(s)Le fichier Excel déposé n’est pas accessible depuis le front → protection ? </w:t>
      </w:r>
      <w:ins w:id="261" w:author="Dominique GENTY" w:date="2025-06-17T09:42:00Z">
        <w:r w:rsidR="00392A02" w:rsidRPr="00392A02">
          <w:rPr>
            <w:rFonts w:ascii="Arial Unicode MS" w:eastAsia="Arial Unicode MS" w:hAnsi="Arial Unicode MS" w:cs="Arial Unicode MS"/>
          </w:rPr>
          <w:sym w:font="Wingdings" w:char="F0E0"/>
        </w:r>
        <w:r w:rsidR="00392A02">
          <w:rPr>
            <w:rFonts w:ascii="Arial Unicode MS" w:eastAsia="Arial Unicode MS" w:hAnsi="Arial Unicode MS" w:cs="Arial Unicode MS"/>
          </w:rPr>
          <w:t xml:space="preserve"> AV J/O</w:t>
        </w:r>
      </w:ins>
    </w:p>
    <w:p w14:paraId="3224C19E" w14:textId="77777777" w:rsidR="00A940A1" w:rsidRDefault="00A940A1"/>
    <w:p w14:paraId="472490C2" w14:textId="77777777" w:rsidR="00A940A1" w:rsidRDefault="00A940A1"/>
    <w:p w14:paraId="60D22B74" w14:textId="77777777" w:rsidR="00A940A1" w:rsidRDefault="000A5B45">
      <w:pPr>
        <w:rPr>
          <w:b/>
          <w:sz w:val="28"/>
          <w:szCs w:val="28"/>
          <w:u w:val="single"/>
        </w:rPr>
      </w:pPr>
      <w:r>
        <w:rPr>
          <w:b/>
          <w:sz w:val="28"/>
          <w:szCs w:val="28"/>
          <w:u w:val="single"/>
        </w:rPr>
        <w:lastRenderedPageBreak/>
        <w:t>Questions - Remarques générales :</w:t>
      </w:r>
    </w:p>
    <w:p w14:paraId="79D9FE31" w14:textId="77777777" w:rsidR="00A940A1" w:rsidRDefault="00A940A1"/>
    <w:p w14:paraId="3AF9A413" w14:textId="0AC821F5" w:rsidR="00A940A1" w:rsidRDefault="000A5B45">
      <w:pPr>
        <w:numPr>
          <w:ilvl w:val="0"/>
          <w:numId w:val="2"/>
        </w:numPr>
      </w:pPr>
      <w:proofErr w:type="gramStart"/>
      <w:r>
        <w:t>qui</w:t>
      </w:r>
      <w:proofErr w:type="gramEnd"/>
      <w:r>
        <w:t xml:space="preserve"> est le super curateur ?</w:t>
      </w:r>
      <w:ins w:id="262" w:author="Dominique GENTY" w:date="2025-06-17T09:44:00Z">
        <w:r w:rsidR="000A2258">
          <w:t xml:space="preserve"> </w:t>
        </w:r>
        <w:r w:rsidR="000A2258">
          <w:sym w:font="Wingdings" w:char="F0E0"/>
        </w:r>
        <w:r w:rsidR="000A2258">
          <w:t xml:space="preserve"> J/O AV</w:t>
        </w:r>
      </w:ins>
    </w:p>
    <w:p w14:paraId="16183390" w14:textId="0A4E4E07" w:rsidR="00A940A1" w:rsidRDefault="000A5B45">
      <w:pPr>
        <w:numPr>
          <w:ilvl w:val="0"/>
          <w:numId w:val="2"/>
        </w:numPr>
      </w:pPr>
      <w:proofErr w:type="gramStart"/>
      <w:r>
        <w:t>nom</w:t>
      </w:r>
      <w:proofErr w:type="gramEnd"/>
      <w:r>
        <w:t xml:space="preserve"> de la base “</w:t>
      </w:r>
      <w:proofErr w:type="spellStart"/>
      <w:r>
        <w:t>Speleotheca</w:t>
      </w:r>
      <w:proofErr w:type="spellEnd"/>
      <w:r>
        <w:t>”</w:t>
      </w:r>
      <w:ins w:id="263" w:author="Dominique GENTY" w:date="2025-06-17T09:43:00Z">
        <w:r w:rsidR="000A2258">
          <w:t xml:space="preserve"> </w:t>
        </w:r>
        <w:r w:rsidR="000A2258">
          <w:sym w:font="Wingdings" w:char="F0E0"/>
        </w:r>
        <w:r w:rsidR="000A2258">
          <w:t xml:space="preserve"> OK !</w:t>
        </w:r>
      </w:ins>
    </w:p>
    <w:p w14:paraId="397ED9CE" w14:textId="21996315" w:rsidR="00A940A1" w:rsidRDefault="000A5B45">
      <w:pPr>
        <w:numPr>
          <w:ilvl w:val="0"/>
          <w:numId w:val="2"/>
        </w:numPr>
      </w:pPr>
      <w:proofErr w:type="gramStart"/>
      <w:r>
        <w:t>en</w:t>
      </w:r>
      <w:proofErr w:type="gramEnd"/>
      <w:r>
        <w:t xml:space="preserve"> règle générale, dans les menus déroulants, rajouter une option “Non déterminé”.</w:t>
      </w:r>
      <w:ins w:id="264" w:author="Dominique GENTY" w:date="2025-06-17T09:43:00Z">
        <w:r w:rsidR="000A2258">
          <w:t>--&gt; OK</w:t>
        </w:r>
      </w:ins>
    </w:p>
    <w:p w14:paraId="52767A0B" w14:textId="3C3F6585" w:rsidR="00A940A1" w:rsidRDefault="000A5B45">
      <w:pPr>
        <w:numPr>
          <w:ilvl w:val="0"/>
          <w:numId w:val="2"/>
        </w:numPr>
      </w:pPr>
      <w:r>
        <w:t xml:space="preserve">Pourrait-on donner la possibilité d'agrandir verticalement la fenêtre de visualisation de la carte ? bande trop mince surtout quand on </w:t>
      </w:r>
      <w:proofErr w:type="gramStart"/>
      <w:r>
        <w:t>zoome.</w:t>
      </w:r>
      <w:ins w:id="265" w:author="Dominique GENTY" w:date="2025-06-17T09:44:00Z">
        <w:r w:rsidR="000A2258">
          <w:t>--</w:t>
        </w:r>
        <w:proofErr w:type="gramEnd"/>
        <w:r w:rsidR="000A2258">
          <w:t>&gt; OK</w:t>
        </w:r>
      </w:ins>
    </w:p>
    <w:p w14:paraId="2634D968" w14:textId="0280A6C8" w:rsidR="00A940A1" w:rsidRDefault="000A5B45">
      <w:pPr>
        <w:numPr>
          <w:ilvl w:val="0"/>
          <w:numId w:val="2"/>
        </w:numPr>
      </w:pPr>
      <w:r>
        <w:t xml:space="preserve">Pour chaque photo ou carte téléchargée, il faudrait pouvoir rajouter le nom de l’auteur (donc une case en + pour entrer cette information), un copyright + un filigrane sur certaines photos. </w:t>
      </w:r>
      <w:ins w:id="266" w:author="Dominique GENTY" w:date="2025-06-17T09:44:00Z">
        <w:r w:rsidR="000A2258">
          <w:sym w:font="Wingdings" w:char="F0E0"/>
        </w:r>
        <w:r w:rsidR="000A2258">
          <w:t xml:space="preserve"> OK</w:t>
        </w:r>
      </w:ins>
    </w:p>
    <w:p w14:paraId="5485235A" w14:textId="0DDD5230" w:rsidR="00A940A1" w:rsidRDefault="000A5B45">
      <w:pPr>
        <w:numPr>
          <w:ilvl w:val="0"/>
          <w:numId w:val="2"/>
        </w:numPr>
      </w:pPr>
      <w:r>
        <w:t>Concernant les fonds topo, attention à avoir les autorisations nécessaires avant diffusion : par exemple, ajouter une case à cocher “Merci de confirmer que vous avez l’autorisation de diffuser ce document</w:t>
      </w:r>
      <w:proofErr w:type="gramStart"/>
      <w:r>
        <w:t>”.</w:t>
      </w:r>
      <w:ins w:id="267" w:author="Dominique GENTY" w:date="2025-06-17T09:44:00Z">
        <w:r w:rsidR="000A2258">
          <w:t>--</w:t>
        </w:r>
        <w:proofErr w:type="gramEnd"/>
        <w:r w:rsidR="000A2258">
          <w:t>&gt; OK</w:t>
        </w:r>
      </w:ins>
    </w:p>
    <w:p w14:paraId="12AA12DB" w14:textId="4AA0D96C" w:rsidR="00A940A1" w:rsidRDefault="000A5B45">
      <w:pPr>
        <w:numPr>
          <w:ilvl w:val="0"/>
          <w:numId w:val="2"/>
        </w:numPr>
      </w:pPr>
      <w:r>
        <w:t xml:space="preserve">Alléger le filigrane (en transparence ?) car trop imposant actuellement. Remplacer le filigrane OASU par </w:t>
      </w:r>
      <w:proofErr w:type="spellStart"/>
      <w:proofErr w:type="gramStart"/>
      <w:r>
        <w:t>Speleotheca</w:t>
      </w:r>
      <w:proofErr w:type="spellEnd"/>
      <w:r>
        <w:t>.</w:t>
      </w:r>
      <w:ins w:id="268" w:author="Dominique GENTY" w:date="2025-06-17T09:44:00Z">
        <w:r w:rsidR="000A2258">
          <w:t>--</w:t>
        </w:r>
        <w:proofErr w:type="gramEnd"/>
        <w:r w:rsidR="000A2258">
          <w:t>&gt; OK</w:t>
        </w:r>
      </w:ins>
    </w:p>
    <w:p w14:paraId="21A22943" w14:textId="2DAD7D7B" w:rsidR="00A940A1" w:rsidRDefault="000A5B45">
      <w:pPr>
        <w:numPr>
          <w:ilvl w:val="0"/>
          <w:numId w:val="2"/>
        </w:numPr>
      </w:pPr>
      <w:proofErr w:type="spellStart"/>
      <w:r>
        <w:t>prelevement</w:t>
      </w:r>
      <w:proofErr w:type="spellEnd"/>
      <w:r>
        <w:t xml:space="preserve"> n’est pas anglais; remplacer par “sampling”</w:t>
      </w:r>
      <w:ins w:id="269" w:author="Dominique GENTY" w:date="2025-06-17T09:44:00Z">
        <w:r w:rsidR="000A2258">
          <w:sym w:font="Wingdings" w:char="F0E0"/>
        </w:r>
        <w:r w:rsidR="000A2258">
          <w:t xml:space="preserve"> OK</w:t>
        </w:r>
      </w:ins>
    </w:p>
    <w:p w14:paraId="6515B0AD" w14:textId="77777777" w:rsidR="00A940A1" w:rsidRDefault="00A940A1"/>
    <w:p w14:paraId="0C27C5AD" w14:textId="77777777" w:rsidR="00A940A1" w:rsidRDefault="00A940A1"/>
    <w:p w14:paraId="6CD735BE" w14:textId="77777777" w:rsidR="00A940A1" w:rsidRDefault="00A940A1">
      <w:pPr>
        <w:rPr>
          <w:b/>
          <w:sz w:val="28"/>
          <w:szCs w:val="28"/>
          <w:u w:val="single"/>
        </w:rPr>
      </w:pPr>
    </w:p>
    <w:p w14:paraId="1735A732" w14:textId="77777777" w:rsidR="00A940A1" w:rsidRDefault="000A5B45">
      <w:pPr>
        <w:rPr>
          <w:b/>
          <w:sz w:val="28"/>
          <w:szCs w:val="28"/>
          <w:u w:val="single"/>
        </w:rPr>
      </w:pPr>
      <w:r>
        <w:rPr>
          <w:b/>
          <w:sz w:val="28"/>
          <w:szCs w:val="28"/>
          <w:u w:val="single"/>
        </w:rPr>
        <w:t>Test - FRONT</w:t>
      </w:r>
    </w:p>
    <w:p w14:paraId="005BF5AC" w14:textId="77777777" w:rsidR="00A940A1" w:rsidRDefault="00A940A1">
      <w:pPr>
        <w:rPr>
          <w:b/>
          <w:sz w:val="28"/>
          <w:szCs w:val="28"/>
          <w:u w:val="single"/>
        </w:rPr>
      </w:pPr>
    </w:p>
    <w:p w14:paraId="62EC660E" w14:textId="77777777" w:rsidR="00A940A1" w:rsidRDefault="000A5B45">
      <w:r>
        <w:rPr>
          <w:noProof/>
        </w:rPr>
        <w:drawing>
          <wp:inline distT="114300" distB="114300" distL="114300" distR="114300" wp14:anchorId="4C4B540E" wp14:editId="00E47415">
            <wp:extent cx="5731200" cy="520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520700"/>
                    </a:xfrm>
                    <a:prstGeom prst="rect">
                      <a:avLst/>
                    </a:prstGeom>
                    <a:ln/>
                  </pic:spPr>
                </pic:pic>
              </a:graphicData>
            </a:graphic>
          </wp:inline>
        </w:drawing>
      </w:r>
    </w:p>
    <w:p w14:paraId="522A440B" w14:textId="01A1825A" w:rsidR="0013619D" w:rsidRDefault="000A5B45" w:rsidP="0013619D">
      <w:pPr>
        <w:numPr>
          <w:ilvl w:val="0"/>
          <w:numId w:val="9"/>
        </w:numPr>
      </w:pPr>
      <w:proofErr w:type="spellStart"/>
      <w:r>
        <w:t>Research</w:t>
      </w:r>
      <w:proofErr w:type="spellEnd"/>
      <w:r>
        <w:t xml:space="preserve"> types : on pourrait enlever Monitoring et modern calibration, qui sont rarement une problématique de recherche en soit, mais plutôt un outil. Remplacer </w:t>
      </w:r>
      <w:proofErr w:type="spellStart"/>
      <w:r>
        <w:t>Research</w:t>
      </w:r>
      <w:proofErr w:type="spellEnd"/>
      <w:r>
        <w:t xml:space="preserve"> “types” par “</w:t>
      </w:r>
      <w:proofErr w:type="spellStart"/>
      <w:r>
        <w:t>field</w:t>
      </w:r>
      <w:proofErr w:type="spellEnd"/>
      <w:r>
        <w:t xml:space="preserve">” et rajouter </w:t>
      </w:r>
      <w:proofErr w:type="spellStart"/>
      <w:r>
        <w:t>Geomorphology</w:t>
      </w:r>
      <w:proofErr w:type="spellEnd"/>
      <w:r>
        <w:t xml:space="preserve"> et </w:t>
      </w:r>
      <w:proofErr w:type="spellStart"/>
      <w:r>
        <w:t>Hydrogeology</w:t>
      </w:r>
      <w:proofErr w:type="spellEnd"/>
      <w:r>
        <w:t xml:space="preserve">, </w:t>
      </w:r>
      <w:commentRangeStart w:id="270"/>
      <w:proofErr w:type="spellStart"/>
      <w:r>
        <w:t>Mineralogy</w:t>
      </w:r>
      <w:commentRangeEnd w:id="270"/>
      <w:proofErr w:type="spellEnd"/>
      <w:r w:rsidR="0013619D">
        <w:rPr>
          <w:rStyle w:val="Marquedecommentaire"/>
        </w:rPr>
        <w:commentReference w:id="270"/>
      </w:r>
      <w:r>
        <w:t>.</w:t>
      </w:r>
      <w:ins w:id="271" w:author="Dominique GENTY" w:date="2025-06-17T08:22:00Z">
        <w:r w:rsidR="00CA7A3B">
          <w:t>--&gt; voir commentaire</w:t>
        </w:r>
      </w:ins>
    </w:p>
    <w:p w14:paraId="75155CE9" w14:textId="0D0D9F1B" w:rsidR="00A940A1" w:rsidRDefault="000A5B45">
      <w:pPr>
        <w:numPr>
          <w:ilvl w:val="0"/>
          <w:numId w:val="9"/>
        </w:numPr>
      </w:pPr>
      <w:r>
        <w:t>Le menu “Monitorings” : enlever le s ; si on le met comme un menu à part entière, y intégrer l’accès à Modern calibration, en sous-</w:t>
      </w:r>
      <w:commentRangeStart w:id="272"/>
      <w:r>
        <w:t>partie</w:t>
      </w:r>
      <w:commentRangeEnd w:id="272"/>
      <w:r w:rsidR="0013619D">
        <w:rPr>
          <w:rStyle w:val="Marquedecommentaire"/>
        </w:rPr>
        <w:commentReference w:id="272"/>
      </w:r>
      <w:r>
        <w:t>.</w:t>
      </w:r>
      <w:ins w:id="273" w:author="Dominique GENTY" w:date="2025-06-17T08:19:00Z">
        <w:r w:rsidR="00CA7A3B">
          <w:t>--&gt; OK</w:t>
        </w:r>
      </w:ins>
    </w:p>
    <w:p w14:paraId="4F9A5100" w14:textId="77777777" w:rsidR="00A940A1" w:rsidRDefault="00A940A1"/>
    <w:p w14:paraId="6E225EAA" w14:textId="77777777" w:rsidR="00A940A1" w:rsidRDefault="000A5B45">
      <w:pPr>
        <w:rPr>
          <w:b/>
          <w:u w:val="single"/>
        </w:rPr>
      </w:pPr>
      <w:r>
        <w:rPr>
          <w:b/>
          <w:u w:val="single"/>
        </w:rPr>
        <w:t xml:space="preserve">Anglais : </w:t>
      </w:r>
    </w:p>
    <w:p w14:paraId="37968EA7" w14:textId="77777777" w:rsidR="00A940A1" w:rsidRDefault="00D5126D">
      <w:hyperlink r:id="rId10">
        <w:r w:rsidR="000A5B45">
          <w:rPr>
            <w:color w:val="1155CC"/>
            <w:u w:val="single"/>
          </w:rPr>
          <w:t>https://front-speleo-recette.oasu.fr/</w:t>
        </w:r>
      </w:hyperlink>
    </w:p>
    <w:p w14:paraId="25EB6FEA" w14:textId="660EF7FF" w:rsidR="00A940A1" w:rsidRDefault="000A5B45">
      <w:r>
        <w:t xml:space="preserve">Enlever le “s” à </w:t>
      </w:r>
      <w:proofErr w:type="spellStart"/>
      <w:r>
        <w:t>Speleothem</w:t>
      </w:r>
      <w:r>
        <w:rPr>
          <w:color w:val="FF0000"/>
        </w:rPr>
        <w:t>s</w:t>
      </w:r>
      <w:proofErr w:type="spellEnd"/>
      <w:r>
        <w:t xml:space="preserve"> </w:t>
      </w:r>
      <w:proofErr w:type="spellStart"/>
      <w:r>
        <w:t>explanation</w:t>
      </w:r>
      <w:proofErr w:type="spellEnd"/>
      <w:r>
        <w:t xml:space="preserve">” et les s à Data </w:t>
      </w:r>
      <w:proofErr w:type="gramStart"/>
      <w:r>
        <w:t>systématiquement.</w:t>
      </w:r>
      <w:ins w:id="274" w:author="Dominique GENTY" w:date="2025-06-17T08:19:00Z">
        <w:r w:rsidR="00CA7A3B">
          <w:t>--</w:t>
        </w:r>
        <w:proofErr w:type="gramEnd"/>
        <w:r w:rsidR="00CA7A3B">
          <w:t>&gt; OK</w:t>
        </w:r>
      </w:ins>
    </w:p>
    <w:p w14:paraId="54313647" w14:textId="67E3D7DE" w:rsidR="00A940A1" w:rsidRDefault="00D5126D">
      <w:hyperlink r:id="rId11">
        <w:r w:rsidR="000A5B45">
          <w:rPr>
            <w:color w:val="1155CC"/>
            <w:u w:val="single"/>
          </w:rPr>
          <w:t>https://catalogue-speleo-recette.oasu.fr/documents/jobEntities</w:t>
        </w:r>
      </w:hyperlink>
      <w:r w:rsidR="000A5B45">
        <w:t xml:space="preserve"> : DATA</w:t>
      </w:r>
      <w:r w:rsidR="000A5B45">
        <w:rPr>
          <w:color w:val="FF0000"/>
        </w:rPr>
        <w:t>S</w:t>
      </w:r>
      <w:r w:rsidR="000A5B45">
        <w:t xml:space="preserve"> SANS S</w:t>
      </w:r>
      <w:ins w:id="275" w:author="Dominique GENTY" w:date="2025-06-17T08:19:00Z">
        <w:r w:rsidR="00CA7A3B">
          <w:t xml:space="preserve"> </w:t>
        </w:r>
        <w:r w:rsidR="00CA7A3B">
          <w:sym w:font="Wingdings" w:char="F0E0"/>
        </w:r>
        <w:r w:rsidR="00CA7A3B">
          <w:t xml:space="preserve"> OK</w:t>
        </w:r>
      </w:ins>
    </w:p>
    <w:p w14:paraId="7EFC2C90" w14:textId="77777777" w:rsidR="00A940A1" w:rsidRDefault="00A940A1"/>
    <w:p w14:paraId="2B468A4C" w14:textId="77777777" w:rsidR="00A940A1" w:rsidRDefault="00A940A1"/>
    <w:p w14:paraId="4C34545C" w14:textId="77777777" w:rsidR="00A940A1" w:rsidRDefault="000A5B45">
      <w:r>
        <w:rPr>
          <w:noProof/>
        </w:rPr>
        <w:lastRenderedPageBreak/>
        <w:drawing>
          <wp:inline distT="114300" distB="114300" distL="114300" distR="114300" wp14:anchorId="5745F8AF" wp14:editId="32622E1D">
            <wp:extent cx="5731200" cy="3581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1200" cy="3581400"/>
                    </a:xfrm>
                    <a:prstGeom prst="rect">
                      <a:avLst/>
                    </a:prstGeom>
                    <a:ln/>
                  </pic:spPr>
                </pic:pic>
              </a:graphicData>
            </a:graphic>
          </wp:inline>
        </w:drawing>
      </w:r>
    </w:p>
    <w:p w14:paraId="0E952398" w14:textId="77777777" w:rsidR="00A940A1" w:rsidRDefault="00D5126D">
      <w:hyperlink r:id="rId13">
        <w:r w:rsidR="000A5B45">
          <w:rPr>
            <w:color w:val="1155CC"/>
            <w:u w:val="single"/>
          </w:rPr>
          <w:t>https://catalogue-speleo-recette.oasu.fr/documents/jobEntities</w:t>
        </w:r>
      </w:hyperlink>
    </w:p>
    <w:p w14:paraId="0A832D5A" w14:textId="77777777" w:rsidR="00A940A1" w:rsidRDefault="00A940A1"/>
    <w:p w14:paraId="656F92D6" w14:textId="1B1A42CB" w:rsidR="00A940A1" w:rsidRDefault="000A5B45">
      <w:r>
        <w:t xml:space="preserve">Catalogue au lieu de </w:t>
      </w:r>
      <w:proofErr w:type="spellStart"/>
      <w:proofErr w:type="gramStart"/>
      <w:r>
        <w:rPr>
          <w:color w:val="FF0000"/>
        </w:rPr>
        <w:t>catalog</w:t>
      </w:r>
      <w:proofErr w:type="spellEnd"/>
      <w:r>
        <w:t>.</w:t>
      </w:r>
      <w:ins w:id="276" w:author="Dominique GENTY" w:date="2025-06-17T08:22:00Z">
        <w:r w:rsidR="00CA7A3B">
          <w:t>--</w:t>
        </w:r>
        <w:proofErr w:type="gramEnd"/>
        <w:r w:rsidR="00CA7A3B">
          <w:t>&gt; les deux sont OK, par contre il faudrait mettre « </w:t>
        </w:r>
        <w:proofErr w:type="spellStart"/>
        <w:r w:rsidR="00CA7A3B">
          <w:t>Speleotheque</w:t>
        </w:r>
        <w:proofErr w:type="spellEnd"/>
        <w:r w:rsidR="00CA7A3B">
          <w:t xml:space="preserve"> </w:t>
        </w:r>
        <w:proofErr w:type="spellStart"/>
        <w:r w:rsidR="00CA7A3B">
          <w:t>Catalog</w:t>
        </w:r>
        <w:proofErr w:type="spellEnd"/>
        <w:r w:rsidR="00CA7A3B">
          <w:t> »</w:t>
        </w:r>
      </w:ins>
    </w:p>
    <w:p w14:paraId="0460FDFA" w14:textId="77777777" w:rsidR="00A940A1" w:rsidRDefault="00A940A1"/>
    <w:p w14:paraId="17FC1852" w14:textId="77777777" w:rsidR="00A940A1" w:rsidRDefault="00A940A1"/>
    <w:p w14:paraId="3D3DB39E" w14:textId="77777777" w:rsidR="00A940A1" w:rsidRDefault="00A940A1"/>
    <w:p w14:paraId="03208639" w14:textId="77777777" w:rsidR="00A940A1" w:rsidRDefault="000A5B45">
      <w:r>
        <w:rPr>
          <w:noProof/>
        </w:rPr>
        <w:drawing>
          <wp:inline distT="114300" distB="114300" distL="114300" distR="114300" wp14:anchorId="7B8FD9FC" wp14:editId="58AA9560">
            <wp:extent cx="5731200" cy="35814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1200" cy="3581400"/>
                    </a:xfrm>
                    <a:prstGeom prst="rect">
                      <a:avLst/>
                    </a:prstGeom>
                    <a:ln/>
                  </pic:spPr>
                </pic:pic>
              </a:graphicData>
            </a:graphic>
          </wp:inline>
        </w:drawing>
      </w:r>
    </w:p>
    <w:p w14:paraId="11C9F9AC" w14:textId="77777777" w:rsidR="00A940A1" w:rsidRDefault="00A940A1"/>
    <w:p w14:paraId="0C7C0179" w14:textId="77777777" w:rsidR="00A940A1" w:rsidRDefault="000A5B45">
      <w:r>
        <w:lastRenderedPageBreak/>
        <w:t>Lorsqu’on clique sur “</w:t>
      </w:r>
      <w:proofErr w:type="spellStart"/>
      <w:r>
        <w:t>Delete</w:t>
      </w:r>
      <w:proofErr w:type="spellEnd"/>
      <w:r>
        <w:t>” =&gt; fenêtre pop-up : corriger “</w:t>
      </w:r>
      <w:r>
        <w:rPr>
          <w:color w:val="FF0000"/>
        </w:rPr>
        <w:t xml:space="preserve">confirmation </w:t>
      </w:r>
      <w:proofErr w:type="spellStart"/>
      <w:r>
        <w:rPr>
          <w:color w:val="FF0000"/>
        </w:rPr>
        <w:t>trashed</w:t>
      </w:r>
      <w:proofErr w:type="spellEnd"/>
      <w:r>
        <w:rPr>
          <w:color w:val="FF0000"/>
        </w:rPr>
        <w:t>”</w:t>
      </w:r>
      <w:r>
        <w:t xml:space="preserve"> par “</w:t>
      </w:r>
      <w:proofErr w:type="spellStart"/>
      <w:r>
        <w:t>Confirm</w:t>
      </w:r>
      <w:proofErr w:type="spellEnd"/>
      <w:r>
        <w:t xml:space="preserve"> </w:t>
      </w:r>
      <w:proofErr w:type="spellStart"/>
      <w:r>
        <w:t>deletion</w:t>
      </w:r>
      <w:proofErr w:type="spellEnd"/>
      <w:r>
        <w:t>” et “Yes/No”.</w:t>
      </w:r>
    </w:p>
    <w:p w14:paraId="0C513C1A" w14:textId="77777777" w:rsidR="00A940A1" w:rsidRDefault="00A940A1"/>
    <w:p w14:paraId="237B6D51" w14:textId="77777777" w:rsidR="00A940A1" w:rsidRDefault="000A5B45">
      <w:r>
        <w:rPr>
          <w:noProof/>
        </w:rPr>
        <w:drawing>
          <wp:inline distT="114300" distB="114300" distL="114300" distR="114300" wp14:anchorId="23317565" wp14:editId="3B715E49">
            <wp:extent cx="5731200" cy="2578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1200" cy="2578100"/>
                    </a:xfrm>
                    <a:prstGeom prst="rect">
                      <a:avLst/>
                    </a:prstGeom>
                    <a:ln/>
                  </pic:spPr>
                </pic:pic>
              </a:graphicData>
            </a:graphic>
          </wp:inline>
        </w:drawing>
      </w:r>
    </w:p>
    <w:p w14:paraId="511D74EC" w14:textId="016FF791" w:rsidR="00A940A1" w:rsidRDefault="000A5B45">
      <w:r>
        <w:t xml:space="preserve">Remplacer </w:t>
      </w:r>
      <w:r>
        <w:rPr>
          <w:color w:val="FF0000"/>
        </w:rPr>
        <w:t>Begin</w:t>
      </w:r>
      <w:r>
        <w:t xml:space="preserve"> et </w:t>
      </w:r>
      <w:r>
        <w:rPr>
          <w:color w:val="FF0000"/>
        </w:rPr>
        <w:t xml:space="preserve">End </w:t>
      </w:r>
      <w:proofErr w:type="spellStart"/>
      <w:r>
        <w:t>age</w:t>
      </w:r>
      <w:proofErr w:type="spellEnd"/>
      <w:r>
        <w:t xml:space="preserve"> par : Age Min et Age Max. </w:t>
      </w:r>
      <w:ins w:id="277" w:author="Dominique GENTY" w:date="2025-06-17T08:24:00Z">
        <w:r w:rsidR="002A357B">
          <w:sym w:font="Wingdings" w:char="F0E0"/>
        </w:r>
        <w:r w:rsidR="002A357B">
          <w:t xml:space="preserve"> OK</w:t>
        </w:r>
      </w:ins>
    </w:p>
    <w:p w14:paraId="721B59EC" w14:textId="3E6A02F6" w:rsidR="00A940A1" w:rsidRPr="008D1990" w:rsidRDefault="000A5B45">
      <w:pPr>
        <w:rPr>
          <w:b/>
          <w:rPrChange w:id="278" w:author="Dominique GENTY" w:date="2025-06-17T08:36:00Z">
            <w:rPr/>
          </w:rPrChange>
        </w:rPr>
      </w:pPr>
      <w:r>
        <w:t>Attention cette option apparait dans le FRONT mais ne peut pas être remplie dans le catalogue (pas de case)</w:t>
      </w:r>
      <w:ins w:id="279" w:author="Dominique GENTY" w:date="2025-06-17T08:24:00Z">
        <w:r w:rsidR="00CD4DEC">
          <w:sym w:font="Wingdings" w:char="F0E0"/>
        </w:r>
        <w:r w:rsidR="00CD4DEC">
          <w:t xml:space="preserve"> </w:t>
        </w:r>
        <w:r w:rsidR="00CD4DEC" w:rsidRPr="008D1990">
          <w:rPr>
            <w:b/>
            <w:rPrChange w:id="280" w:author="Dominique GENTY" w:date="2025-06-17T08:36:00Z">
              <w:rPr/>
            </w:rPrChange>
          </w:rPr>
          <w:t>S</w:t>
        </w:r>
      </w:ins>
      <w:ins w:id="281" w:author="Dominique GENTY" w:date="2025-06-17T08:25:00Z">
        <w:r w:rsidR="00CD4DEC" w:rsidRPr="008D1990">
          <w:rPr>
            <w:b/>
            <w:rPrChange w:id="282" w:author="Dominique GENTY" w:date="2025-06-17T08:36:00Z">
              <w:rPr/>
            </w:rPrChange>
          </w:rPr>
          <w:t>i</w:t>
        </w:r>
      </w:ins>
      <w:ins w:id="283" w:author="Dominique GENTY" w:date="2025-06-17T08:24:00Z">
        <w:r w:rsidR="00CD4DEC" w:rsidRPr="008D1990">
          <w:rPr>
            <w:b/>
            <w:rPrChange w:id="284" w:author="Dominique GENTY" w:date="2025-06-17T08:36:00Z">
              <w:rPr/>
            </w:rPrChange>
          </w:rPr>
          <w:t>, c’</w:t>
        </w:r>
      </w:ins>
      <w:ins w:id="285" w:author="Dominique GENTY" w:date="2025-06-17T08:33:00Z">
        <w:r w:rsidR="00CD4DEC" w:rsidRPr="008D1990">
          <w:rPr>
            <w:b/>
            <w:rPrChange w:id="286" w:author="Dominique GENTY" w:date="2025-06-17T08:36:00Z">
              <w:rPr/>
            </w:rPrChange>
          </w:rPr>
          <w:t xml:space="preserve">est </w:t>
        </w:r>
      </w:ins>
      <w:ins w:id="287" w:author="Dominique GENTY" w:date="2025-06-17T08:24:00Z">
        <w:r w:rsidR="00CD4DEC" w:rsidRPr="008D1990">
          <w:rPr>
            <w:b/>
            <w:rPrChange w:id="288" w:author="Dominique GENTY" w:date="2025-06-17T08:36:00Z">
              <w:rPr/>
            </w:rPrChange>
          </w:rPr>
          <w:t>possible</w:t>
        </w:r>
      </w:ins>
      <w:ins w:id="289" w:author="Dominique GENTY" w:date="2025-06-17T08:25:00Z">
        <w:r w:rsidR="00CD4DEC" w:rsidRPr="008D1990">
          <w:rPr>
            <w:b/>
            <w:rPrChange w:id="290" w:author="Dominique GENTY" w:date="2025-06-17T08:36:00Z">
              <w:rPr/>
            </w:rPrChange>
          </w:rPr>
          <w:t> </w:t>
        </w:r>
      </w:ins>
      <w:ins w:id="291" w:author="Dominique GENTY" w:date="2025-06-17T08:29:00Z">
        <w:r w:rsidR="00CD4DEC" w:rsidRPr="008D1990">
          <w:rPr>
            <w:b/>
            <w:rPrChange w:id="292" w:author="Dominique GENTY" w:date="2025-06-17T08:36:00Z">
              <w:rPr/>
            </w:rPrChange>
          </w:rPr>
          <w:t xml:space="preserve">…mais </w:t>
        </w:r>
      </w:ins>
      <w:ins w:id="293" w:author="Dominique GENTY" w:date="2025-06-17T08:33:00Z">
        <w:r w:rsidR="00CD4DEC" w:rsidRPr="008D1990">
          <w:rPr>
            <w:b/>
            <w:rPrChange w:id="294" w:author="Dominique GENTY" w:date="2025-06-17T08:36:00Z">
              <w:rPr/>
            </w:rPrChange>
          </w:rPr>
          <w:t>il f</w:t>
        </w:r>
      </w:ins>
      <w:ins w:id="295" w:author="Dominique GENTY" w:date="2025-06-17T08:34:00Z">
        <w:r w:rsidR="00CD4DEC" w:rsidRPr="008D1990">
          <w:rPr>
            <w:b/>
            <w:rPrChange w:id="296" w:author="Dominique GENTY" w:date="2025-06-17T08:36:00Z">
              <w:rPr/>
            </w:rPrChange>
          </w:rPr>
          <w:t>aut d’abord</w:t>
        </w:r>
      </w:ins>
      <w:ins w:id="297" w:author="Dominique GENTY" w:date="2025-06-17T08:33:00Z">
        <w:r w:rsidR="00CD4DEC" w:rsidRPr="008D1990">
          <w:rPr>
            <w:b/>
            <w:rPrChange w:id="298" w:author="Dominique GENTY" w:date="2025-06-17T08:36:00Z">
              <w:rPr/>
            </w:rPrChange>
          </w:rPr>
          <w:t xml:space="preserve"> crée</w:t>
        </w:r>
      </w:ins>
      <w:ins w:id="299" w:author="Dominique GENTY" w:date="2025-06-17T08:34:00Z">
        <w:r w:rsidR="00CD4DEC" w:rsidRPr="008D1990">
          <w:rPr>
            <w:b/>
            <w:rPrChange w:id="300" w:author="Dominique GENTY" w:date="2025-06-17T08:36:00Z">
              <w:rPr/>
            </w:rPrChange>
          </w:rPr>
          <w:t>r</w:t>
        </w:r>
      </w:ins>
      <w:ins w:id="301" w:author="Dominique GENTY" w:date="2025-06-17T08:33:00Z">
        <w:r w:rsidR="00CD4DEC" w:rsidRPr="008D1990">
          <w:rPr>
            <w:b/>
            <w:rPrChange w:id="302" w:author="Dominique GENTY" w:date="2025-06-17T08:36:00Z">
              <w:rPr/>
            </w:rPrChange>
          </w:rPr>
          <w:t xml:space="preserve"> un </w:t>
        </w:r>
        <w:proofErr w:type="spellStart"/>
        <w:r w:rsidR="00CD4DEC" w:rsidRPr="008D1990">
          <w:rPr>
            <w:b/>
            <w:rPrChange w:id="303" w:author="Dominique GENTY" w:date="2025-06-17T08:36:00Z">
              <w:rPr/>
            </w:rPrChange>
          </w:rPr>
          <w:t>Sample</w:t>
        </w:r>
      </w:ins>
      <w:proofErr w:type="spellEnd"/>
      <w:ins w:id="304" w:author="Dominique GENTY" w:date="2025-06-17T08:34:00Z">
        <w:r w:rsidR="00CD4DEC" w:rsidRPr="008D1990">
          <w:rPr>
            <w:b/>
            <w:rPrChange w:id="305" w:author="Dominique GENTY" w:date="2025-06-17T08:36:00Z">
              <w:rPr/>
            </w:rPrChange>
          </w:rPr>
          <w:t xml:space="preserve"> et ensuite aller dans Action</w:t>
        </w:r>
        <w:r w:rsidR="008D1990" w:rsidRPr="008D1990">
          <w:rPr>
            <w:b/>
            <w:rPrChange w:id="306" w:author="Dominique GENTY" w:date="2025-06-17T08:36:00Z">
              <w:rPr/>
            </w:rPrChange>
          </w:rPr>
          <w:t xml:space="preserve">s à partir de liste des </w:t>
        </w:r>
        <w:proofErr w:type="spellStart"/>
        <w:r w:rsidR="008D1990" w:rsidRPr="008D1990">
          <w:rPr>
            <w:b/>
            <w:rPrChange w:id="307" w:author="Dominique GENTY" w:date="2025-06-17T08:36:00Z">
              <w:rPr/>
            </w:rPrChange>
          </w:rPr>
          <w:t>samples</w:t>
        </w:r>
      </w:ins>
      <w:proofErr w:type="spellEnd"/>
      <w:ins w:id="308" w:author="Dominique GENTY" w:date="2025-06-17T08:35:00Z">
        <w:r w:rsidR="008D1990" w:rsidRPr="008D1990">
          <w:rPr>
            <w:b/>
            <w:rPrChange w:id="309" w:author="Dominique GENTY" w:date="2025-06-17T08:36:00Z">
              <w:rPr/>
            </w:rPrChange>
          </w:rPr>
          <w:t xml:space="preserve">. Effectivement il faudrait pouvoir le faire lors de la création de du </w:t>
        </w:r>
        <w:proofErr w:type="spellStart"/>
        <w:r w:rsidR="008D1990" w:rsidRPr="008D1990">
          <w:rPr>
            <w:b/>
            <w:rPrChange w:id="310" w:author="Dominique GENTY" w:date="2025-06-17T08:36:00Z">
              <w:rPr/>
            </w:rPrChange>
          </w:rPr>
          <w:t>Sample</w:t>
        </w:r>
        <w:proofErr w:type="spellEnd"/>
        <w:r w:rsidR="008D1990" w:rsidRPr="008D1990">
          <w:rPr>
            <w:b/>
            <w:rPrChange w:id="311" w:author="Dominique GENTY" w:date="2025-06-17T08:36:00Z">
              <w:rPr/>
            </w:rPrChange>
          </w:rPr>
          <w:t xml:space="preserve"> comme je l’avais suggéré aussi (c’est plus simple et intu</w:t>
        </w:r>
      </w:ins>
      <w:ins w:id="312" w:author="Dominique GENTY" w:date="2025-06-17T08:36:00Z">
        <w:r w:rsidR="008D1990" w:rsidRPr="008D1990">
          <w:rPr>
            <w:b/>
            <w:rPrChange w:id="313" w:author="Dominique GENTY" w:date="2025-06-17T08:36:00Z">
              <w:rPr/>
            </w:rPrChange>
          </w:rPr>
          <w:t>itif).</w:t>
        </w:r>
      </w:ins>
      <w:ins w:id="314" w:author="Dominique GENTY" w:date="2025-06-17T08:25:00Z">
        <w:r w:rsidR="00CD4DEC" w:rsidRPr="008D1990">
          <w:rPr>
            <w:b/>
            <w:rPrChange w:id="315" w:author="Dominique GENTY" w:date="2025-06-17T08:36:00Z">
              <w:rPr/>
            </w:rPrChange>
          </w:rPr>
          <w:t xml:space="preserve"> </w:t>
        </w:r>
      </w:ins>
    </w:p>
    <w:p w14:paraId="1E55AAEC" w14:textId="77777777" w:rsidR="00A940A1" w:rsidRDefault="00A940A1"/>
    <w:p w14:paraId="578AE0B2" w14:textId="77777777" w:rsidR="00A940A1" w:rsidRDefault="00A940A1"/>
    <w:p w14:paraId="05DAF904" w14:textId="77777777" w:rsidR="00A940A1" w:rsidRDefault="000A5B45">
      <w:pPr>
        <w:rPr>
          <w:b/>
        </w:rPr>
      </w:pPr>
      <w:r>
        <w:rPr>
          <w:b/>
        </w:rPr>
        <w:t xml:space="preserve">Annexe : </w:t>
      </w:r>
      <w:hyperlink r:id="rId16" w:anchor="latest-version">
        <w:r>
          <w:rPr>
            <w:b/>
            <w:color w:val="1155CC"/>
            <w:u w:val="single"/>
          </w:rPr>
          <w:t>https://stratigraphy.org/chart#latest-version</w:t>
        </w:r>
      </w:hyperlink>
    </w:p>
    <w:p w14:paraId="3C8FB498" w14:textId="77777777" w:rsidR="00A940A1" w:rsidRDefault="00A940A1">
      <w:pPr>
        <w:rPr>
          <w:b/>
        </w:rPr>
      </w:pPr>
    </w:p>
    <w:tbl>
      <w:tblPr>
        <w:tblStyle w:val="a"/>
        <w:tblW w:w="4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95"/>
      </w:tblGrid>
      <w:tr w:rsidR="00A940A1" w:rsidRPr="00446768" w14:paraId="2E7CE634" w14:textId="77777777">
        <w:trPr>
          <w:trHeight w:val="485"/>
        </w:trPr>
        <w:tc>
          <w:tcPr>
            <w:tcW w:w="4895" w:type="dxa"/>
            <w:tcBorders>
              <w:top w:val="nil"/>
              <w:left w:val="single" w:sz="12" w:space="0" w:color="000000"/>
              <w:bottom w:val="nil"/>
              <w:right w:val="nil"/>
            </w:tcBorders>
            <w:vAlign w:val="bottom"/>
          </w:tcPr>
          <w:p w14:paraId="700FF026" w14:textId="77777777" w:rsidR="00A940A1" w:rsidRPr="000A5B45" w:rsidRDefault="000A5B45">
            <w:pPr>
              <w:rPr>
                <w:rFonts w:ascii="Calibri" w:eastAsia="Calibri" w:hAnsi="Calibri" w:cs="Calibri"/>
                <w:lang w:val="en-US"/>
              </w:rPr>
            </w:pPr>
            <w:r w:rsidRPr="000A5B45">
              <w:rPr>
                <w:rFonts w:ascii="Calibri" w:eastAsia="Calibri" w:hAnsi="Calibri" w:cs="Calibri"/>
                <w:b/>
                <w:lang w:val="en-US"/>
              </w:rPr>
              <w:t>geological_age (ICS Stratigraphic time scale)</w:t>
            </w:r>
          </w:p>
        </w:tc>
      </w:tr>
    </w:tbl>
    <w:p w14:paraId="0898313C" w14:textId="77777777" w:rsidR="00A940A1" w:rsidRPr="000A5B45" w:rsidRDefault="00A940A1">
      <w:pPr>
        <w:rPr>
          <w:lang w:val="en-US"/>
        </w:rPr>
      </w:pPr>
    </w:p>
    <w:p w14:paraId="51A58431" w14:textId="77777777" w:rsidR="00A940A1" w:rsidRPr="000A5B45" w:rsidRDefault="00A940A1">
      <w:pPr>
        <w:rPr>
          <w:lang w:val="en-US"/>
        </w:rPr>
      </w:pPr>
    </w:p>
    <w:tbl>
      <w:tblPr>
        <w:tblStyle w:val="a0"/>
        <w:tblW w:w="4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95"/>
      </w:tblGrid>
      <w:tr w:rsidR="00A940A1" w14:paraId="3AF30D33" w14:textId="77777777">
        <w:trPr>
          <w:trHeight w:val="1625"/>
        </w:trPr>
        <w:tc>
          <w:tcPr>
            <w:tcW w:w="4895" w:type="dxa"/>
            <w:tcBorders>
              <w:top w:val="nil"/>
              <w:left w:val="single" w:sz="12" w:space="0" w:color="000000"/>
              <w:bottom w:val="nil"/>
              <w:right w:val="nil"/>
            </w:tcBorders>
            <w:tcMar>
              <w:top w:w="100" w:type="dxa"/>
              <w:left w:w="100" w:type="dxa"/>
              <w:bottom w:w="100" w:type="dxa"/>
              <w:right w:w="100" w:type="dxa"/>
            </w:tcMar>
            <w:vAlign w:val="center"/>
          </w:tcPr>
          <w:p w14:paraId="55CD2AE2" w14:textId="77777777" w:rsidR="00A940A1" w:rsidRDefault="000A5B45">
            <w:pPr>
              <w:rPr>
                <w:rFonts w:ascii="Calibri" w:eastAsia="Calibri" w:hAnsi="Calibri" w:cs="Calibri"/>
              </w:rPr>
            </w:pPr>
            <w:proofErr w:type="spellStart"/>
            <w:r>
              <w:rPr>
                <w:rFonts w:ascii="Calibri" w:eastAsia="Calibri" w:hAnsi="Calibri" w:cs="Calibri"/>
              </w:rPr>
              <w:t>Quaternary</w:t>
            </w:r>
            <w:proofErr w:type="spellEnd"/>
            <w:r>
              <w:rPr>
                <w:rFonts w:ascii="Calibri" w:eastAsia="Calibri" w:hAnsi="Calibri" w:cs="Calibri"/>
              </w:rPr>
              <w:t xml:space="preserve"> </w:t>
            </w:r>
            <w:proofErr w:type="spellStart"/>
            <w:r>
              <w:rPr>
                <w:rFonts w:ascii="Calibri" w:eastAsia="Calibri" w:hAnsi="Calibri" w:cs="Calibri"/>
              </w:rPr>
              <w:t>Holocene</w:t>
            </w:r>
            <w:proofErr w:type="spellEnd"/>
            <w:r>
              <w:rPr>
                <w:rFonts w:ascii="Calibri" w:eastAsia="Calibri" w:hAnsi="Calibri" w:cs="Calibri"/>
              </w:rPr>
              <w:t xml:space="preserve"> (ICS1)</w:t>
            </w:r>
          </w:p>
        </w:tc>
      </w:tr>
      <w:tr w:rsidR="00A940A1" w14:paraId="65A105FF"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194E22FD" w14:textId="77777777" w:rsidR="00A940A1" w:rsidRDefault="000A5B45">
            <w:pPr>
              <w:rPr>
                <w:rFonts w:ascii="Calibri" w:eastAsia="Calibri" w:hAnsi="Calibri" w:cs="Calibri"/>
              </w:rPr>
            </w:pPr>
            <w:proofErr w:type="spellStart"/>
            <w:r>
              <w:rPr>
                <w:rFonts w:ascii="Calibri" w:eastAsia="Calibri" w:hAnsi="Calibri" w:cs="Calibri"/>
              </w:rPr>
              <w:t>Quaternary</w:t>
            </w:r>
            <w:proofErr w:type="spellEnd"/>
            <w:r>
              <w:rPr>
                <w:rFonts w:ascii="Calibri" w:eastAsia="Calibri" w:hAnsi="Calibri" w:cs="Calibri"/>
              </w:rPr>
              <w:t xml:space="preserve"> </w:t>
            </w:r>
            <w:proofErr w:type="spellStart"/>
            <w:r>
              <w:rPr>
                <w:rFonts w:ascii="Calibri" w:eastAsia="Calibri" w:hAnsi="Calibri" w:cs="Calibri"/>
              </w:rPr>
              <w:t>Pleistocene</w:t>
            </w:r>
            <w:proofErr w:type="spellEnd"/>
            <w:r>
              <w:rPr>
                <w:rFonts w:ascii="Calibri" w:eastAsia="Calibri" w:hAnsi="Calibri" w:cs="Calibri"/>
              </w:rPr>
              <w:t xml:space="preserve"> (ICS2)</w:t>
            </w:r>
          </w:p>
        </w:tc>
      </w:tr>
      <w:tr w:rsidR="00A940A1" w14:paraId="795A8948"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6D6FE96A" w14:textId="77777777" w:rsidR="00A940A1" w:rsidRDefault="000A5B45">
            <w:pPr>
              <w:rPr>
                <w:rFonts w:ascii="Calibri" w:eastAsia="Calibri" w:hAnsi="Calibri" w:cs="Calibri"/>
              </w:rPr>
            </w:pPr>
            <w:proofErr w:type="spellStart"/>
            <w:r>
              <w:rPr>
                <w:rFonts w:ascii="Calibri" w:eastAsia="Calibri" w:hAnsi="Calibri" w:cs="Calibri"/>
              </w:rPr>
              <w:t>Neogene</w:t>
            </w:r>
            <w:proofErr w:type="spellEnd"/>
            <w:r>
              <w:rPr>
                <w:rFonts w:ascii="Calibri" w:eastAsia="Calibri" w:hAnsi="Calibri" w:cs="Calibri"/>
              </w:rPr>
              <w:t xml:space="preserve"> </w:t>
            </w:r>
            <w:proofErr w:type="spellStart"/>
            <w:r>
              <w:rPr>
                <w:rFonts w:ascii="Calibri" w:eastAsia="Calibri" w:hAnsi="Calibri" w:cs="Calibri"/>
              </w:rPr>
              <w:t>Pliocene</w:t>
            </w:r>
            <w:proofErr w:type="spellEnd"/>
            <w:r>
              <w:rPr>
                <w:rFonts w:ascii="Calibri" w:eastAsia="Calibri" w:hAnsi="Calibri" w:cs="Calibri"/>
              </w:rPr>
              <w:t xml:space="preserve"> (ICS3)</w:t>
            </w:r>
          </w:p>
        </w:tc>
      </w:tr>
      <w:tr w:rsidR="00A940A1" w14:paraId="4EAB288D"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21518013" w14:textId="77777777" w:rsidR="00A940A1" w:rsidRDefault="000A5B45">
            <w:pPr>
              <w:rPr>
                <w:rFonts w:ascii="Calibri" w:eastAsia="Calibri" w:hAnsi="Calibri" w:cs="Calibri"/>
              </w:rPr>
            </w:pPr>
            <w:proofErr w:type="spellStart"/>
            <w:r>
              <w:rPr>
                <w:rFonts w:ascii="Calibri" w:eastAsia="Calibri" w:hAnsi="Calibri" w:cs="Calibri"/>
              </w:rPr>
              <w:t>Neogene</w:t>
            </w:r>
            <w:proofErr w:type="spellEnd"/>
            <w:r>
              <w:rPr>
                <w:rFonts w:ascii="Calibri" w:eastAsia="Calibri" w:hAnsi="Calibri" w:cs="Calibri"/>
              </w:rPr>
              <w:t xml:space="preserve"> </w:t>
            </w:r>
            <w:proofErr w:type="spellStart"/>
            <w:r>
              <w:rPr>
                <w:rFonts w:ascii="Calibri" w:eastAsia="Calibri" w:hAnsi="Calibri" w:cs="Calibri"/>
              </w:rPr>
              <w:t>Miocene</w:t>
            </w:r>
            <w:proofErr w:type="spellEnd"/>
            <w:r>
              <w:rPr>
                <w:rFonts w:ascii="Calibri" w:eastAsia="Calibri" w:hAnsi="Calibri" w:cs="Calibri"/>
              </w:rPr>
              <w:t xml:space="preserve"> (ICS4)</w:t>
            </w:r>
          </w:p>
        </w:tc>
      </w:tr>
      <w:tr w:rsidR="00A940A1" w14:paraId="7B0F68EC"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173F8649" w14:textId="77777777" w:rsidR="00A940A1" w:rsidRDefault="000A5B45">
            <w:pPr>
              <w:rPr>
                <w:rFonts w:ascii="Calibri" w:eastAsia="Calibri" w:hAnsi="Calibri" w:cs="Calibri"/>
              </w:rPr>
            </w:pPr>
            <w:proofErr w:type="spellStart"/>
            <w:r>
              <w:rPr>
                <w:rFonts w:ascii="Calibri" w:eastAsia="Calibri" w:hAnsi="Calibri" w:cs="Calibri"/>
              </w:rPr>
              <w:t>Paleogene</w:t>
            </w:r>
            <w:proofErr w:type="spellEnd"/>
            <w:r>
              <w:rPr>
                <w:rFonts w:ascii="Calibri" w:eastAsia="Calibri" w:hAnsi="Calibri" w:cs="Calibri"/>
              </w:rPr>
              <w:t xml:space="preserve"> </w:t>
            </w:r>
            <w:proofErr w:type="spellStart"/>
            <w:r>
              <w:rPr>
                <w:rFonts w:ascii="Calibri" w:eastAsia="Calibri" w:hAnsi="Calibri" w:cs="Calibri"/>
              </w:rPr>
              <w:t>Oligocene</w:t>
            </w:r>
            <w:proofErr w:type="spellEnd"/>
            <w:r>
              <w:rPr>
                <w:rFonts w:ascii="Calibri" w:eastAsia="Calibri" w:hAnsi="Calibri" w:cs="Calibri"/>
              </w:rPr>
              <w:t xml:space="preserve"> (ICS5)</w:t>
            </w:r>
          </w:p>
        </w:tc>
      </w:tr>
      <w:tr w:rsidR="00A940A1" w14:paraId="3CD0C3A2"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19390DBD" w14:textId="77777777" w:rsidR="00A940A1" w:rsidRDefault="000A5B45">
            <w:pPr>
              <w:rPr>
                <w:rFonts w:ascii="Calibri" w:eastAsia="Calibri" w:hAnsi="Calibri" w:cs="Calibri"/>
              </w:rPr>
            </w:pPr>
            <w:proofErr w:type="spellStart"/>
            <w:r>
              <w:rPr>
                <w:rFonts w:ascii="Calibri" w:eastAsia="Calibri" w:hAnsi="Calibri" w:cs="Calibri"/>
              </w:rPr>
              <w:lastRenderedPageBreak/>
              <w:t>Paleogene</w:t>
            </w:r>
            <w:proofErr w:type="spellEnd"/>
            <w:r>
              <w:rPr>
                <w:rFonts w:ascii="Calibri" w:eastAsia="Calibri" w:hAnsi="Calibri" w:cs="Calibri"/>
              </w:rPr>
              <w:t xml:space="preserve"> </w:t>
            </w:r>
            <w:proofErr w:type="spellStart"/>
            <w:r>
              <w:rPr>
                <w:rFonts w:ascii="Calibri" w:eastAsia="Calibri" w:hAnsi="Calibri" w:cs="Calibri"/>
              </w:rPr>
              <w:t>Eocene</w:t>
            </w:r>
            <w:proofErr w:type="spellEnd"/>
            <w:r>
              <w:rPr>
                <w:rFonts w:ascii="Calibri" w:eastAsia="Calibri" w:hAnsi="Calibri" w:cs="Calibri"/>
              </w:rPr>
              <w:t xml:space="preserve"> (ICS6)</w:t>
            </w:r>
          </w:p>
        </w:tc>
      </w:tr>
      <w:tr w:rsidR="00A940A1" w14:paraId="557547CB"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2FEDEBA1" w14:textId="77777777" w:rsidR="00A940A1" w:rsidRDefault="000A5B45">
            <w:pPr>
              <w:rPr>
                <w:rFonts w:ascii="Calibri" w:eastAsia="Calibri" w:hAnsi="Calibri" w:cs="Calibri"/>
              </w:rPr>
            </w:pPr>
            <w:proofErr w:type="spellStart"/>
            <w:r>
              <w:rPr>
                <w:rFonts w:ascii="Calibri" w:eastAsia="Calibri" w:hAnsi="Calibri" w:cs="Calibri"/>
              </w:rPr>
              <w:t>Paleogene</w:t>
            </w:r>
            <w:proofErr w:type="spellEnd"/>
            <w:r>
              <w:rPr>
                <w:rFonts w:ascii="Calibri" w:eastAsia="Calibri" w:hAnsi="Calibri" w:cs="Calibri"/>
              </w:rPr>
              <w:t xml:space="preserve"> </w:t>
            </w:r>
            <w:proofErr w:type="spellStart"/>
            <w:r>
              <w:rPr>
                <w:rFonts w:ascii="Calibri" w:eastAsia="Calibri" w:hAnsi="Calibri" w:cs="Calibri"/>
              </w:rPr>
              <w:t>Paleocene</w:t>
            </w:r>
            <w:proofErr w:type="spellEnd"/>
            <w:r>
              <w:rPr>
                <w:rFonts w:ascii="Calibri" w:eastAsia="Calibri" w:hAnsi="Calibri" w:cs="Calibri"/>
              </w:rPr>
              <w:t xml:space="preserve"> (ICS7)</w:t>
            </w:r>
          </w:p>
        </w:tc>
      </w:tr>
      <w:tr w:rsidR="00A940A1" w14:paraId="0F39E96A"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0F501B74" w14:textId="77777777" w:rsidR="00A940A1" w:rsidRDefault="000A5B45">
            <w:pPr>
              <w:rPr>
                <w:rFonts w:ascii="Calibri" w:eastAsia="Calibri" w:hAnsi="Calibri" w:cs="Calibri"/>
              </w:rPr>
            </w:pPr>
            <w:proofErr w:type="spellStart"/>
            <w:r>
              <w:rPr>
                <w:rFonts w:ascii="Calibri" w:eastAsia="Calibri" w:hAnsi="Calibri" w:cs="Calibri"/>
              </w:rPr>
              <w:t>Cretaceous</w:t>
            </w:r>
            <w:proofErr w:type="spellEnd"/>
            <w:r>
              <w:rPr>
                <w:rFonts w:ascii="Calibri" w:eastAsia="Calibri" w:hAnsi="Calibri" w:cs="Calibri"/>
              </w:rPr>
              <w:t xml:space="preserve"> </w:t>
            </w:r>
            <w:proofErr w:type="spellStart"/>
            <w:r>
              <w:rPr>
                <w:rFonts w:ascii="Calibri" w:eastAsia="Calibri" w:hAnsi="Calibri" w:cs="Calibri"/>
              </w:rPr>
              <w:t>Upper</w:t>
            </w:r>
            <w:proofErr w:type="spellEnd"/>
            <w:r>
              <w:rPr>
                <w:rFonts w:ascii="Calibri" w:eastAsia="Calibri" w:hAnsi="Calibri" w:cs="Calibri"/>
              </w:rPr>
              <w:t xml:space="preserve"> (ICS8)</w:t>
            </w:r>
          </w:p>
        </w:tc>
      </w:tr>
      <w:tr w:rsidR="00A940A1" w14:paraId="418E2BEE"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3BBC4ACB" w14:textId="77777777" w:rsidR="00A940A1" w:rsidRDefault="000A5B45">
            <w:pPr>
              <w:rPr>
                <w:rFonts w:ascii="Calibri" w:eastAsia="Calibri" w:hAnsi="Calibri" w:cs="Calibri"/>
              </w:rPr>
            </w:pPr>
            <w:proofErr w:type="spellStart"/>
            <w:r>
              <w:rPr>
                <w:rFonts w:ascii="Calibri" w:eastAsia="Calibri" w:hAnsi="Calibri" w:cs="Calibri"/>
              </w:rPr>
              <w:t>Cretaceous</w:t>
            </w:r>
            <w:proofErr w:type="spellEnd"/>
            <w:r>
              <w:rPr>
                <w:rFonts w:ascii="Calibri" w:eastAsia="Calibri" w:hAnsi="Calibri" w:cs="Calibri"/>
              </w:rPr>
              <w:t xml:space="preserve"> </w:t>
            </w:r>
            <w:proofErr w:type="spellStart"/>
            <w:r>
              <w:rPr>
                <w:rFonts w:ascii="Calibri" w:eastAsia="Calibri" w:hAnsi="Calibri" w:cs="Calibri"/>
              </w:rPr>
              <w:t>Lower</w:t>
            </w:r>
            <w:proofErr w:type="spellEnd"/>
            <w:r>
              <w:rPr>
                <w:rFonts w:ascii="Calibri" w:eastAsia="Calibri" w:hAnsi="Calibri" w:cs="Calibri"/>
              </w:rPr>
              <w:t xml:space="preserve"> (ICS9)</w:t>
            </w:r>
          </w:p>
        </w:tc>
      </w:tr>
      <w:tr w:rsidR="00A940A1" w14:paraId="34895D4F"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06382FAB" w14:textId="77777777" w:rsidR="00A940A1" w:rsidRDefault="000A5B45">
            <w:pPr>
              <w:rPr>
                <w:rFonts w:ascii="Calibri" w:eastAsia="Calibri" w:hAnsi="Calibri" w:cs="Calibri"/>
              </w:rPr>
            </w:pPr>
            <w:proofErr w:type="spellStart"/>
            <w:r>
              <w:rPr>
                <w:rFonts w:ascii="Calibri" w:eastAsia="Calibri" w:hAnsi="Calibri" w:cs="Calibri"/>
              </w:rPr>
              <w:t>Jurassic</w:t>
            </w:r>
            <w:proofErr w:type="spellEnd"/>
            <w:r>
              <w:rPr>
                <w:rFonts w:ascii="Calibri" w:eastAsia="Calibri" w:hAnsi="Calibri" w:cs="Calibri"/>
              </w:rPr>
              <w:t xml:space="preserve"> </w:t>
            </w:r>
            <w:proofErr w:type="spellStart"/>
            <w:r>
              <w:rPr>
                <w:rFonts w:ascii="Calibri" w:eastAsia="Calibri" w:hAnsi="Calibri" w:cs="Calibri"/>
              </w:rPr>
              <w:t>Upper</w:t>
            </w:r>
            <w:proofErr w:type="spellEnd"/>
            <w:r>
              <w:rPr>
                <w:rFonts w:ascii="Calibri" w:eastAsia="Calibri" w:hAnsi="Calibri" w:cs="Calibri"/>
              </w:rPr>
              <w:t xml:space="preserve"> (ICS10)</w:t>
            </w:r>
          </w:p>
        </w:tc>
      </w:tr>
      <w:tr w:rsidR="00A940A1" w14:paraId="2580C590"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14CD5D4B" w14:textId="77777777" w:rsidR="00A940A1" w:rsidRDefault="000A5B45">
            <w:pPr>
              <w:rPr>
                <w:rFonts w:ascii="Calibri" w:eastAsia="Calibri" w:hAnsi="Calibri" w:cs="Calibri"/>
              </w:rPr>
            </w:pPr>
            <w:proofErr w:type="spellStart"/>
            <w:r>
              <w:rPr>
                <w:rFonts w:ascii="Calibri" w:eastAsia="Calibri" w:hAnsi="Calibri" w:cs="Calibri"/>
              </w:rPr>
              <w:t>Jurassic</w:t>
            </w:r>
            <w:proofErr w:type="spellEnd"/>
            <w:r>
              <w:rPr>
                <w:rFonts w:ascii="Calibri" w:eastAsia="Calibri" w:hAnsi="Calibri" w:cs="Calibri"/>
              </w:rPr>
              <w:t xml:space="preserve"> Middle (ICS11)</w:t>
            </w:r>
          </w:p>
        </w:tc>
      </w:tr>
      <w:tr w:rsidR="00A940A1" w14:paraId="0E804EDB"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5827EB72" w14:textId="77777777" w:rsidR="00A940A1" w:rsidRDefault="000A5B45">
            <w:pPr>
              <w:rPr>
                <w:rFonts w:ascii="Calibri" w:eastAsia="Calibri" w:hAnsi="Calibri" w:cs="Calibri"/>
              </w:rPr>
            </w:pPr>
            <w:proofErr w:type="spellStart"/>
            <w:r>
              <w:rPr>
                <w:rFonts w:ascii="Calibri" w:eastAsia="Calibri" w:hAnsi="Calibri" w:cs="Calibri"/>
              </w:rPr>
              <w:t>Jurassic</w:t>
            </w:r>
            <w:proofErr w:type="spellEnd"/>
            <w:r>
              <w:rPr>
                <w:rFonts w:ascii="Calibri" w:eastAsia="Calibri" w:hAnsi="Calibri" w:cs="Calibri"/>
              </w:rPr>
              <w:t xml:space="preserve"> </w:t>
            </w:r>
            <w:proofErr w:type="spellStart"/>
            <w:r>
              <w:rPr>
                <w:rFonts w:ascii="Calibri" w:eastAsia="Calibri" w:hAnsi="Calibri" w:cs="Calibri"/>
              </w:rPr>
              <w:t>Lower</w:t>
            </w:r>
            <w:proofErr w:type="spellEnd"/>
            <w:r>
              <w:rPr>
                <w:rFonts w:ascii="Calibri" w:eastAsia="Calibri" w:hAnsi="Calibri" w:cs="Calibri"/>
              </w:rPr>
              <w:t xml:space="preserve"> (ICS12)</w:t>
            </w:r>
          </w:p>
        </w:tc>
      </w:tr>
      <w:tr w:rsidR="00A940A1" w14:paraId="0C0A4A0A"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6B5DE440" w14:textId="77777777" w:rsidR="00A940A1" w:rsidRDefault="000A5B45">
            <w:pPr>
              <w:rPr>
                <w:rFonts w:ascii="Calibri" w:eastAsia="Calibri" w:hAnsi="Calibri" w:cs="Calibri"/>
              </w:rPr>
            </w:pPr>
            <w:proofErr w:type="spellStart"/>
            <w:r>
              <w:rPr>
                <w:rFonts w:ascii="Calibri" w:eastAsia="Calibri" w:hAnsi="Calibri" w:cs="Calibri"/>
              </w:rPr>
              <w:t>Triassic</w:t>
            </w:r>
            <w:proofErr w:type="spellEnd"/>
            <w:r>
              <w:rPr>
                <w:rFonts w:ascii="Calibri" w:eastAsia="Calibri" w:hAnsi="Calibri" w:cs="Calibri"/>
              </w:rPr>
              <w:t xml:space="preserve"> </w:t>
            </w:r>
            <w:proofErr w:type="spellStart"/>
            <w:r>
              <w:rPr>
                <w:rFonts w:ascii="Calibri" w:eastAsia="Calibri" w:hAnsi="Calibri" w:cs="Calibri"/>
              </w:rPr>
              <w:t>Upper</w:t>
            </w:r>
            <w:proofErr w:type="spellEnd"/>
            <w:r>
              <w:rPr>
                <w:rFonts w:ascii="Calibri" w:eastAsia="Calibri" w:hAnsi="Calibri" w:cs="Calibri"/>
              </w:rPr>
              <w:t xml:space="preserve"> (ICS13)</w:t>
            </w:r>
          </w:p>
        </w:tc>
      </w:tr>
      <w:tr w:rsidR="00A940A1" w14:paraId="4C39F396"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01C70C92" w14:textId="77777777" w:rsidR="00A940A1" w:rsidRDefault="000A5B45">
            <w:pPr>
              <w:rPr>
                <w:rFonts w:ascii="Calibri" w:eastAsia="Calibri" w:hAnsi="Calibri" w:cs="Calibri"/>
              </w:rPr>
            </w:pPr>
            <w:proofErr w:type="spellStart"/>
            <w:r>
              <w:rPr>
                <w:rFonts w:ascii="Calibri" w:eastAsia="Calibri" w:hAnsi="Calibri" w:cs="Calibri"/>
              </w:rPr>
              <w:t>Triassic</w:t>
            </w:r>
            <w:proofErr w:type="spellEnd"/>
            <w:r>
              <w:rPr>
                <w:rFonts w:ascii="Calibri" w:eastAsia="Calibri" w:hAnsi="Calibri" w:cs="Calibri"/>
              </w:rPr>
              <w:t xml:space="preserve"> Middle (ICS14)</w:t>
            </w:r>
          </w:p>
        </w:tc>
      </w:tr>
      <w:tr w:rsidR="00A940A1" w14:paraId="25A6E509"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6642A453" w14:textId="77777777" w:rsidR="00A940A1" w:rsidRDefault="000A5B45">
            <w:pPr>
              <w:rPr>
                <w:rFonts w:ascii="Calibri" w:eastAsia="Calibri" w:hAnsi="Calibri" w:cs="Calibri"/>
              </w:rPr>
            </w:pPr>
            <w:proofErr w:type="spellStart"/>
            <w:r>
              <w:rPr>
                <w:rFonts w:ascii="Calibri" w:eastAsia="Calibri" w:hAnsi="Calibri" w:cs="Calibri"/>
              </w:rPr>
              <w:t>Triassic</w:t>
            </w:r>
            <w:proofErr w:type="spellEnd"/>
            <w:r>
              <w:rPr>
                <w:rFonts w:ascii="Calibri" w:eastAsia="Calibri" w:hAnsi="Calibri" w:cs="Calibri"/>
              </w:rPr>
              <w:t xml:space="preserve"> </w:t>
            </w:r>
            <w:proofErr w:type="spellStart"/>
            <w:r>
              <w:rPr>
                <w:rFonts w:ascii="Calibri" w:eastAsia="Calibri" w:hAnsi="Calibri" w:cs="Calibri"/>
              </w:rPr>
              <w:t>Lower</w:t>
            </w:r>
            <w:proofErr w:type="spellEnd"/>
            <w:r>
              <w:rPr>
                <w:rFonts w:ascii="Calibri" w:eastAsia="Calibri" w:hAnsi="Calibri" w:cs="Calibri"/>
              </w:rPr>
              <w:t xml:space="preserve"> (ICS15)</w:t>
            </w:r>
          </w:p>
        </w:tc>
      </w:tr>
      <w:tr w:rsidR="00A940A1" w14:paraId="2C1A4107"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0EAD5ECB" w14:textId="77777777" w:rsidR="00A940A1" w:rsidRDefault="000A5B45">
            <w:pPr>
              <w:rPr>
                <w:rFonts w:ascii="Calibri" w:eastAsia="Calibri" w:hAnsi="Calibri" w:cs="Calibri"/>
              </w:rPr>
            </w:pPr>
            <w:proofErr w:type="spellStart"/>
            <w:r>
              <w:rPr>
                <w:rFonts w:ascii="Calibri" w:eastAsia="Calibri" w:hAnsi="Calibri" w:cs="Calibri"/>
              </w:rPr>
              <w:t>Permian</w:t>
            </w:r>
            <w:proofErr w:type="spellEnd"/>
            <w:r>
              <w:rPr>
                <w:rFonts w:ascii="Calibri" w:eastAsia="Calibri" w:hAnsi="Calibri" w:cs="Calibri"/>
              </w:rPr>
              <w:t xml:space="preserve"> </w:t>
            </w:r>
            <w:proofErr w:type="spellStart"/>
            <w:r>
              <w:rPr>
                <w:rFonts w:ascii="Calibri" w:eastAsia="Calibri" w:hAnsi="Calibri" w:cs="Calibri"/>
              </w:rPr>
              <w:t>Lopingian</w:t>
            </w:r>
            <w:proofErr w:type="spellEnd"/>
            <w:r>
              <w:rPr>
                <w:rFonts w:ascii="Calibri" w:eastAsia="Calibri" w:hAnsi="Calibri" w:cs="Calibri"/>
              </w:rPr>
              <w:t xml:space="preserve"> (ICS16)</w:t>
            </w:r>
          </w:p>
        </w:tc>
      </w:tr>
      <w:tr w:rsidR="00A940A1" w14:paraId="7EAFD1BF"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063D74A0" w14:textId="77777777" w:rsidR="00A940A1" w:rsidRDefault="000A5B45">
            <w:pPr>
              <w:rPr>
                <w:rFonts w:ascii="Calibri" w:eastAsia="Calibri" w:hAnsi="Calibri" w:cs="Calibri"/>
              </w:rPr>
            </w:pPr>
            <w:proofErr w:type="spellStart"/>
            <w:r>
              <w:rPr>
                <w:rFonts w:ascii="Calibri" w:eastAsia="Calibri" w:hAnsi="Calibri" w:cs="Calibri"/>
              </w:rPr>
              <w:t>Permian</w:t>
            </w:r>
            <w:proofErr w:type="spellEnd"/>
            <w:r>
              <w:rPr>
                <w:rFonts w:ascii="Calibri" w:eastAsia="Calibri" w:hAnsi="Calibri" w:cs="Calibri"/>
              </w:rPr>
              <w:t xml:space="preserve"> </w:t>
            </w:r>
            <w:proofErr w:type="spellStart"/>
            <w:r>
              <w:rPr>
                <w:rFonts w:ascii="Calibri" w:eastAsia="Calibri" w:hAnsi="Calibri" w:cs="Calibri"/>
              </w:rPr>
              <w:t>Guadalupian</w:t>
            </w:r>
            <w:proofErr w:type="spellEnd"/>
            <w:r>
              <w:rPr>
                <w:rFonts w:ascii="Calibri" w:eastAsia="Calibri" w:hAnsi="Calibri" w:cs="Calibri"/>
              </w:rPr>
              <w:t xml:space="preserve"> (ICS17)</w:t>
            </w:r>
          </w:p>
        </w:tc>
      </w:tr>
      <w:tr w:rsidR="00A940A1" w14:paraId="5C11A491"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3A0E925C" w14:textId="77777777" w:rsidR="00A940A1" w:rsidRDefault="000A5B45">
            <w:pPr>
              <w:rPr>
                <w:rFonts w:ascii="Calibri" w:eastAsia="Calibri" w:hAnsi="Calibri" w:cs="Calibri"/>
              </w:rPr>
            </w:pPr>
            <w:proofErr w:type="spellStart"/>
            <w:r>
              <w:rPr>
                <w:rFonts w:ascii="Calibri" w:eastAsia="Calibri" w:hAnsi="Calibri" w:cs="Calibri"/>
              </w:rPr>
              <w:t>Permian</w:t>
            </w:r>
            <w:proofErr w:type="spellEnd"/>
            <w:r>
              <w:rPr>
                <w:rFonts w:ascii="Calibri" w:eastAsia="Calibri" w:hAnsi="Calibri" w:cs="Calibri"/>
              </w:rPr>
              <w:t xml:space="preserve"> </w:t>
            </w:r>
            <w:proofErr w:type="spellStart"/>
            <w:r>
              <w:rPr>
                <w:rFonts w:ascii="Calibri" w:eastAsia="Calibri" w:hAnsi="Calibri" w:cs="Calibri"/>
              </w:rPr>
              <w:t>Cisuralian</w:t>
            </w:r>
            <w:proofErr w:type="spellEnd"/>
            <w:r>
              <w:rPr>
                <w:rFonts w:ascii="Calibri" w:eastAsia="Calibri" w:hAnsi="Calibri" w:cs="Calibri"/>
              </w:rPr>
              <w:t xml:space="preserve"> (ICS18)</w:t>
            </w:r>
          </w:p>
        </w:tc>
      </w:tr>
      <w:tr w:rsidR="00A940A1" w:rsidRPr="00446768" w14:paraId="48B5122A"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2BE34404" w14:textId="77777777" w:rsidR="00A940A1" w:rsidRPr="000A5B45" w:rsidRDefault="000A5B45">
            <w:pPr>
              <w:rPr>
                <w:rFonts w:ascii="Calibri" w:eastAsia="Calibri" w:hAnsi="Calibri" w:cs="Calibri"/>
                <w:lang w:val="en-US"/>
              </w:rPr>
            </w:pPr>
            <w:r w:rsidRPr="000A5B45">
              <w:rPr>
                <w:rFonts w:ascii="Calibri" w:eastAsia="Calibri" w:hAnsi="Calibri" w:cs="Calibri"/>
                <w:lang w:val="en-US"/>
              </w:rPr>
              <w:t>Carboniferous Pennsylvanian Sub-period (ICS19)</w:t>
            </w:r>
          </w:p>
        </w:tc>
      </w:tr>
      <w:tr w:rsidR="00A940A1" w:rsidRPr="00446768" w14:paraId="78772097"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65869E63" w14:textId="77777777" w:rsidR="00A940A1" w:rsidRPr="000A5B45" w:rsidRDefault="000A5B45">
            <w:pPr>
              <w:rPr>
                <w:rFonts w:ascii="Calibri" w:eastAsia="Calibri" w:hAnsi="Calibri" w:cs="Calibri"/>
                <w:lang w:val="en-US"/>
              </w:rPr>
            </w:pPr>
            <w:r w:rsidRPr="000A5B45">
              <w:rPr>
                <w:rFonts w:ascii="Calibri" w:eastAsia="Calibri" w:hAnsi="Calibri" w:cs="Calibri"/>
                <w:lang w:val="en-US"/>
              </w:rPr>
              <w:t>Carboniferous Mississippian Sub-period (ICS20)</w:t>
            </w:r>
          </w:p>
        </w:tc>
      </w:tr>
      <w:tr w:rsidR="00A940A1" w14:paraId="28BB5206"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0D2A3EE3" w14:textId="77777777" w:rsidR="00A940A1" w:rsidRDefault="000A5B45">
            <w:pPr>
              <w:rPr>
                <w:rFonts w:ascii="Calibri" w:eastAsia="Calibri" w:hAnsi="Calibri" w:cs="Calibri"/>
              </w:rPr>
            </w:pPr>
            <w:proofErr w:type="spellStart"/>
            <w:r>
              <w:rPr>
                <w:rFonts w:ascii="Calibri" w:eastAsia="Calibri" w:hAnsi="Calibri" w:cs="Calibri"/>
              </w:rPr>
              <w:t>Devonian</w:t>
            </w:r>
            <w:proofErr w:type="spellEnd"/>
            <w:r>
              <w:rPr>
                <w:rFonts w:ascii="Calibri" w:eastAsia="Calibri" w:hAnsi="Calibri" w:cs="Calibri"/>
              </w:rPr>
              <w:t xml:space="preserve"> </w:t>
            </w:r>
            <w:proofErr w:type="spellStart"/>
            <w:r>
              <w:rPr>
                <w:rFonts w:ascii="Calibri" w:eastAsia="Calibri" w:hAnsi="Calibri" w:cs="Calibri"/>
              </w:rPr>
              <w:t>Upper</w:t>
            </w:r>
            <w:proofErr w:type="spellEnd"/>
            <w:r>
              <w:rPr>
                <w:rFonts w:ascii="Calibri" w:eastAsia="Calibri" w:hAnsi="Calibri" w:cs="Calibri"/>
              </w:rPr>
              <w:t xml:space="preserve"> (ICS21)</w:t>
            </w:r>
          </w:p>
        </w:tc>
      </w:tr>
      <w:tr w:rsidR="00A940A1" w14:paraId="6B18F6CB"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35467590" w14:textId="77777777" w:rsidR="00A940A1" w:rsidRDefault="000A5B45">
            <w:pPr>
              <w:rPr>
                <w:rFonts w:ascii="Calibri" w:eastAsia="Calibri" w:hAnsi="Calibri" w:cs="Calibri"/>
              </w:rPr>
            </w:pPr>
            <w:proofErr w:type="spellStart"/>
            <w:r>
              <w:rPr>
                <w:rFonts w:ascii="Calibri" w:eastAsia="Calibri" w:hAnsi="Calibri" w:cs="Calibri"/>
              </w:rPr>
              <w:t>Devonian</w:t>
            </w:r>
            <w:proofErr w:type="spellEnd"/>
            <w:r>
              <w:rPr>
                <w:rFonts w:ascii="Calibri" w:eastAsia="Calibri" w:hAnsi="Calibri" w:cs="Calibri"/>
              </w:rPr>
              <w:t xml:space="preserve"> Middle (ICS22)</w:t>
            </w:r>
          </w:p>
        </w:tc>
      </w:tr>
      <w:tr w:rsidR="00A940A1" w14:paraId="761F4E57"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37C0AFA6" w14:textId="77777777" w:rsidR="00A940A1" w:rsidRDefault="000A5B45">
            <w:pPr>
              <w:rPr>
                <w:rFonts w:ascii="Calibri" w:eastAsia="Calibri" w:hAnsi="Calibri" w:cs="Calibri"/>
              </w:rPr>
            </w:pPr>
            <w:proofErr w:type="spellStart"/>
            <w:r>
              <w:rPr>
                <w:rFonts w:ascii="Calibri" w:eastAsia="Calibri" w:hAnsi="Calibri" w:cs="Calibri"/>
              </w:rPr>
              <w:t>Devonian</w:t>
            </w:r>
            <w:proofErr w:type="spellEnd"/>
            <w:r>
              <w:rPr>
                <w:rFonts w:ascii="Calibri" w:eastAsia="Calibri" w:hAnsi="Calibri" w:cs="Calibri"/>
              </w:rPr>
              <w:t xml:space="preserve"> </w:t>
            </w:r>
            <w:proofErr w:type="spellStart"/>
            <w:r>
              <w:rPr>
                <w:rFonts w:ascii="Calibri" w:eastAsia="Calibri" w:hAnsi="Calibri" w:cs="Calibri"/>
              </w:rPr>
              <w:t>Lower</w:t>
            </w:r>
            <w:proofErr w:type="spellEnd"/>
            <w:r>
              <w:rPr>
                <w:rFonts w:ascii="Calibri" w:eastAsia="Calibri" w:hAnsi="Calibri" w:cs="Calibri"/>
              </w:rPr>
              <w:t xml:space="preserve"> (ICS23)</w:t>
            </w:r>
          </w:p>
        </w:tc>
      </w:tr>
      <w:tr w:rsidR="00A940A1" w14:paraId="5C5E0E53"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2A0D540C" w14:textId="77777777" w:rsidR="00A940A1" w:rsidRDefault="000A5B45">
            <w:pPr>
              <w:rPr>
                <w:rFonts w:ascii="Calibri" w:eastAsia="Calibri" w:hAnsi="Calibri" w:cs="Calibri"/>
              </w:rPr>
            </w:pPr>
            <w:proofErr w:type="spellStart"/>
            <w:r>
              <w:rPr>
                <w:rFonts w:ascii="Calibri" w:eastAsia="Calibri" w:hAnsi="Calibri" w:cs="Calibri"/>
              </w:rPr>
              <w:t>Silurian</w:t>
            </w:r>
            <w:proofErr w:type="spellEnd"/>
            <w:r>
              <w:rPr>
                <w:rFonts w:ascii="Calibri" w:eastAsia="Calibri" w:hAnsi="Calibri" w:cs="Calibri"/>
              </w:rPr>
              <w:t xml:space="preserve"> </w:t>
            </w:r>
            <w:proofErr w:type="spellStart"/>
            <w:r>
              <w:rPr>
                <w:rFonts w:ascii="Calibri" w:eastAsia="Calibri" w:hAnsi="Calibri" w:cs="Calibri"/>
              </w:rPr>
              <w:t>Pridoli</w:t>
            </w:r>
            <w:proofErr w:type="spellEnd"/>
            <w:r>
              <w:rPr>
                <w:rFonts w:ascii="Calibri" w:eastAsia="Calibri" w:hAnsi="Calibri" w:cs="Calibri"/>
              </w:rPr>
              <w:t xml:space="preserve"> (ICS24)</w:t>
            </w:r>
          </w:p>
        </w:tc>
      </w:tr>
      <w:tr w:rsidR="00A940A1" w14:paraId="1DA67698"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1F586850" w14:textId="77777777" w:rsidR="00A940A1" w:rsidRDefault="000A5B45">
            <w:pPr>
              <w:rPr>
                <w:rFonts w:ascii="Calibri" w:eastAsia="Calibri" w:hAnsi="Calibri" w:cs="Calibri"/>
              </w:rPr>
            </w:pPr>
            <w:proofErr w:type="spellStart"/>
            <w:r>
              <w:rPr>
                <w:rFonts w:ascii="Calibri" w:eastAsia="Calibri" w:hAnsi="Calibri" w:cs="Calibri"/>
              </w:rPr>
              <w:t>Silurian</w:t>
            </w:r>
            <w:proofErr w:type="spellEnd"/>
            <w:r>
              <w:rPr>
                <w:rFonts w:ascii="Calibri" w:eastAsia="Calibri" w:hAnsi="Calibri" w:cs="Calibri"/>
              </w:rPr>
              <w:t xml:space="preserve"> Ludlow (ICS25)</w:t>
            </w:r>
          </w:p>
        </w:tc>
      </w:tr>
      <w:tr w:rsidR="00A940A1" w14:paraId="72565211"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16205B2C" w14:textId="77777777" w:rsidR="00A940A1" w:rsidRDefault="000A5B45">
            <w:pPr>
              <w:rPr>
                <w:rFonts w:ascii="Calibri" w:eastAsia="Calibri" w:hAnsi="Calibri" w:cs="Calibri"/>
              </w:rPr>
            </w:pPr>
            <w:proofErr w:type="spellStart"/>
            <w:r>
              <w:rPr>
                <w:rFonts w:ascii="Calibri" w:eastAsia="Calibri" w:hAnsi="Calibri" w:cs="Calibri"/>
              </w:rPr>
              <w:lastRenderedPageBreak/>
              <w:t>Silurian</w:t>
            </w:r>
            <w:proofErr w:type="spellEnd"/>
            <w:r>
              <w:rPr>
                <w:rFonts w:ascii="Calibri" w:eastAsia="Calibri" w:hAnsi="Calibri" w:cs="Calibri"/>
              </w:rPr>
              <w:t xml:space="preserve"> </w:t>
            </w:r>
            <w:proofErr w:type="spellStart"/>
            <w:r>
              <w:rPr>
                <w:rFonts w:ascii="Calibri" w:eastAsia="Calibri" w:hAnsi="Calibri" w:cs="Calibri"/>
              </w:rPr>
              <w:t>Wenlock</w:t>
            </w:r>
            <w:proofErr w:type="spellEnd"/>
            <w:r>
              <w:rPr>
                <w:rFonts w:ascii="Calibri" w:eastAsia="Calibri" w:hAnsi="Calibri" w:cs="Calibri"/>
              </w:rPr>
              <w:t xml:space="preserve"> (ICS26)</w:t>
            </w:r>
          </w:p>
        </w:tc>
      </w:tr>
      <w:tr w:rsidR="00A940A1" w14:paraId="69A65DEA"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74974105" w14:textId="77777777" w:rsidR="00A940A1" w:rsidRDefault="000A5B45">
            <w:pPr>
              <w:rPr>
                <w:rFonts w:ascii="Calibri" w:eastAsia="Calibri" w:hAnsi="Calibri" w:cs="Calibri"/>
              </w:rPr>
            </w:pPr>
            <w:proofErr w:type="spellStart"/>
            <w:r>
              <w:rPr>
                <w:rFonts w:ascii="Calibri" w:eastAsia="Calibri" w:hAnsi="Calibri" w:cs="Calibri"/>
              </w:rPr>
              <w:t>Silurian</w:t>
            </w:r>
            <w:proofErr w:type="spellEnd"/>
            <w:r>
              <w:rPr>
                <w:rFonts w:ascii="Calibri" w:eastAsia="Calibri" w:hAnsi="Calibri" w:cs="Calibri"/>
              </w:rPr>
              <w:t xml:space="preserve"> </w:t>
            </w:r>
            <w:proofErr w:type="spellStart"/>
            <w:r>
              <w:rPr>
                <w:rFonts w:ascii="Calibri" w:eastAsia="Calibri" w:hAnsi="Calibri" w:cs="Calibri"/>
              </w:rPr>
              <w:t>Llandovery</w:t>
            </w:r>
            <w:proofErr w:type="spellEnd"/>
            <w:r>
              <w:rPr>
                <w:rFonts w:ascii="Calibri" w:eastAsia="Calibri" w:hAnsi="Calibri" w:cs="Calibri"/>
              </w:rPr>
              <w:t xml:space="preserve"> (ICS27)</w:t>
            </w:r>
          </w:p>
        </w:tc>
      </w:tr>
      <w:tr w:rsidR="00A940A1" w14:paraId="472B1D5C"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2E6DD903" w14:textId="77777777" w:rsidR="00A940A1" w:rsidRDefault="000A5B45">
            <w:pPr>
              <w:rPr>
                <w:rFonts w:ascii="Calibri" w:eastAsia="Calibri" w:hAnsi="Calibri" w:cs="Calibri"/>
              </w:rPr>
            </w:pPr>
            <w:commentRangeStart w:id="316"/>
            <w:proofErr w:type="spellStart"/>
            <w:r>
              <w:rPr>
                <w:rFonts w:ascii="Calibri" w:eastAsia="Calibri" w:hAnsi="Calibri" w:cs="Calibri"/>
              </w:rPr>
              <w:t>Ordovician</w:t>
            </w:r>
            <w:proofErr w:type="spellEnd"/>
            <w:r>
              <w:rPr>
                <w:rFonts w:ascii="Calibri" w:eastAsia="Calibri" w:hAnsi="Calibri" w:cs="Calibri"/>
              </w:rPr>
              <w:t xml:space="preserve"> </w:t>
            </w:r>
            <w:proofErr w:type="spellStart"/>
            <w:r>
              <w:rPr>
                <w:rFonts w:ascii="Calibri" w:eastAsia="Calibri" w:hAnsi="Calibri" w:cs="Calibri"/>
              </w:rPr>
              <w:t>Upper</w:t>
            </w:r>
            <w:proofErr w:type="spellEnd"/>
            <w:r>
              <w:rPr>
                <w:rFonts w:ascii="Calibri" w:eastAsia="Calibri" w:hAnsi="Calibri" w:cs="Calibri"/>
              </w:rPr>
              <w:t xml:space="preserve"> (ICS28)</w:t>
            </w:r>
          </w:p>
        </w:tc>
      </w:tr>
      <w:commentRangeEnd w:id="316"/>
      <w:tr w:rsidR="00A940A1" w14:paraId="3E89AB69"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5C122105" w14:textId="77777777" w:rsidR="00A940A1" w:rsidRDefault="000A5B45">
            <w:pPr>
              <w:rPr>
                <w:rFonts w:ascii="Calibri" w:eastAsia="Calibri" w:hAnsi="Calibri" w:cs="Calibri"/>
              </w:rPr>
            </w:pPr>
            <w:r>
              <w:commentReference w:id="316"/>
            </w:r>
            <w:commentRangeStart w:id="317"/>
            <w:proofErr w:type="spellStart"/>
            <w:r>
              <w:rPr>
                <w:rFonts w:ascii="Calibri" w:eastAsia="Calibri" w:hAnsi="Calibri" w:cs="Calibri"/>
              </w:rPr>
              <w:t>Ordovician</w:t>
            </w:r>
            <w:proofErr w:type="spellEnd"/>
            <w:r>
              <w:rPr>
                <w:rFonts w:ascii="Calibri" w:eastAsia="Calibri" w:hAnsi="Calibri" w:cs="Calibri"/>
              </w:rPr>
              <w:t xml:space="preserve"> Middle (ICS29)</w:t>
            </w:r>
          </w:p>
        </w:tc>
      </w:tr>
      <w:commentRangeEnd w:id="317"/>
      <w:tr w:rsidR="00A940A1" w14:paraId="059E727F"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4281B8E1" w14:textId="77777777" w:rsidR="00A940A1" w:rsidRDefault="000A5B45">
            <w:pPr>
              <w:rPr>
                <w:rFonts w:ascii="Calibri" w:eastAsia="Calibri" w:hAnsi="Calibri" w:cs="Calibri"/>
              </w:rPr>
            </w:pPr>
            <w:r>
              <w:commentReference w:id="317"/>
            </w:r>
            <w:commentRangeStart w:id="318"/>
            <w:proofErr w:type="spellStart"/>
            <w:r>
              <w:rPr>
                <w:rFonts w:ascii="Calibri" w:eastAsia="Calibri" w:hAnsi="Calibri" w:cs="Calibri"/>
              </w:rPr>
              <w:t>Ordovician</w:t>
            </w:r>
            <w:proofErr w:type="spellEnd"/>
            <w:r>
              <w:rPr>
                <w:rFonts w:ascii="Calibri" w:eastAsia="Calibri" w:hAnsi="Calibri" w:cs="Calibri"/>
              </w:rPr>
              <w:t xml:space="preserve"> </w:t>
            </w:r>
            <w:proofErr w:type="spellStart"/>
            <w:r>
              <w:rPr>
                <w:rFonts w:ascii="Calibri" w:eastAsia="Calibri" w:hAnsi="Calibri" w:cs="Calibri"/>
              </w:rPr>
              <w:t>Lower</w:t>
            </w:r>
            <w:proofErr w:type="spellEnd"/>
            <w:r>
              <w:rPr>
                <w:rFonts w:ascii="Calibri" w:eastAsia="Calibri" w:hAnsi="Calibri" w:cs="Calibri"/>
              </w:rPr>
              <w:t xml:space="preserve"> (ICS30)</w:t>
            </w:r>
          </w:p>
        </w:tc>
      </w:tr>
      <w:commentRangeEnd w:id="318"/>
      <w:tr w:rsidR="00A940A1" w14:paraId="1F4EEF11"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2A9B350D" w14:textId="77777777" w:rsidR="00A940A1" w:rsidRDefault="000A5B45">
            <w:pPr>
              <w:rPr>
                <w:rFonts w:ascii="Calibri" w:eastAsia="Calibri" w:hAnsi="Calibri" w:cs="Calibri"/>
              </w:rPr>
            </w:pPr>
            <w:r>
              <w:commentReference w:id="318"/>
            </w:r>
            <w:commentRangeStart w:id="319"/>
            <w:proofErr w:type="spellStart"/>
            <w:r>
              <w:rPr>
                <w:rFonts w:ascii="Calibri" w:eastAsia="Calibri" w:hAnsi="Calibri" w:cs="Calibri"/>
              </w:rPr>
              <w:t>Cambrian</w:t>
            </w:r>
            <w:proofErr w:type="spellEnd"/>
            <w:r>
              <w:rPr>
                <w:rFonts w:ascii="Calibri" w:eastAsia="Calibri" w:hAnsi="Calibri" w:cs="Calibri"/>
              </w:rPr>
              <w:t xml:space="preserve"> </w:t>
            </w:r>
            <w:proofErr w:type="spellStart"/>
            <w:r>
              <w:rPr>
                <w:rFonts w:ascii="Calibri" w:eastAsia="Calibri" w:hAnsi="Calibri" w:cs="Calibri"/>
              </w:rPr>
              <w:t>Furongian</w:t>
            </w:r>
            <w:proofErr w:type="spellEnd"/>
            <w:r>
              <w:rPr>
                <w:rFonts w:ascii="Calibri" w:eastAsia="Calibri" w:hAnsi="Calibri" w:cs="Calibri"/>
              </w:rPr>
              <w:t xml:space="preserve"> (ICS31)</w:t>
            </w:r>
          </w:p>
        </w:tc>
      </w:tr>
      <w:commentRangeEnd w:id="319"/>
      <w:tr w:rsidR="00A940A1" w14:paraId="6467296F"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3236339F" w14:textId="77777777" w:rsidR="00A940A1" w:rsidRDefault="000A5B45">
            <w:pPr>
              <w:rPr>
                <w:rFonts w:ascii="Calibri" w:eastAsia="Calibri" w:hAnsi="Calibri" w:cs="Calibri"/>
              </w:rPr>
            </w:pPr>
            <w:r>
              <w:commentReference w:id="319"/>
            </w:r>
            <w:commentRangeStart w:id="320"/>
            <w:proofErr w:type="spellStart"/>
            <w:r>
              <w:rPr>
                <w:rFonts w:ascii="Calibri" w:eastAsia="Calibri" w:hAnsi="Calibri" w:cs="Calibri"/>
              </w:rPr>
              <w:t>Cambrian</w:t>
            </w:r>
            <w:proofErr w:type="spellEnd"/>
            <w:r>
              <w:rPr>
                <w:rFonts w:ascii="Calibri" w:eastAsia="Calibri" w:hAnsi="Calibri" w:cs="Calibri"/>
              </w:rPr>
              <w:t xml:space="preserve"> </w:t>
            </w:r>
            <w:proofErr w:type="spellStart"/>
            <w:r>
              <w:rPr>
                <w:rFonts w:ascii="Calibri" w:eastAsia="Calibri" w:hAnsi="Calibri" w:cs="Calibri"/>
              </w:rPr>
              <w:t>Miaolingian</w:t>
            </w:r>
            <w:proofErr w:type="spellEnd"/>
            <w:r>
              <w:rPr>
                <w:rFonts w:ascii="Calibri" w:eastAsia="Calibri" w:hAnsi="Calibri" w:cs="Calibri"/>
              </w:rPr>
              <w:t xml:space="preserve"> (ICS32)</w:t>
            </w:r>
          </w:p>
        </w:tc>
      </w:tr>
      <w:commentRangeEnd w:id="320"/>
      <w:tr w:rsidR="00A940A1" w14:paraId="6E9CEA14"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64AD7CE3" w14:textId="77777777" w:rsidR="00A940A1" w:rsidRDefault="000A5B45">
            <w:pPr>
              <w:rPr>
                <w:rFonts w:ascii="Calibri" w:eastAsia="Calibri" w:hAnsi="Calibri" w:cs="Calibri"/>
              </w:rPr>
            </w:pPr>
            <w:r>
              <w:commentReference w:id="320"/>
            </w:r>
            <w:commentRangeStart w:id="321"/>
            <w:proofErr w:type="spellStart"/>
            <w:r>
              <w:rPr>
                <w:rFonts w:ascii="Calibri" w:eastAsia="Calibri" w:hAnsi="Calibri" w:cs="Calibri"/>
              </w:rPr>
              <w:t>Cambrian</w:t>
            </w:r>
            <w:proofErr w:type="spellEnd"/>
            <w:r>
              <w:rPr>
                <w:rFonts w:ascii="Calibri" w:eastAsia="Calibri" w:hAnsi="Calibri" w:cs="Calibri"/>
              </w:rPr>
              <w:t xml:space="preserve"> </w:t>
            </w:r>
            <w:proofErr w:type="spellStart"/>
            <w:r>
              <w:rPr>
                <w:rFonts w:ascii="Calibri" w:eastAsia="Calibri" w:hAnsi="Calibri" w:cs="Calibri"/>
              </w:rPr>
              <w:t>Cambrian</w:t>
            </w:r>
            <w:proofErr w:type="spellEnd"/>
            <w:r>
              <w:rPr>
                <w:rFonts w:ascii="Calibri" w:eastAsia="Calibri" w:hAnsi="Calibri" w:cs="Calibri"/>
              </w:rPr>
              <w:t xml:space="preserve"> </w:t>
            </w:r>
            <w:proofErr w:type="spellStart"/>
            <w:r>
              <w:rPr>
                <w:rFonts w:ascii="Calibri" w:eastAsia="Calibri" w:hAnsi="Calibri" w:cs="Calibri"/>
              </w:rPr>
              <w:t>Series</w:t>
            </w:r>
            <w:proofErr w:type="spellEnd"/>
            <w:r>
              <w:rPr>
                <w:rFonts w:ascii="Calibri" w:eastAsia="Calibri" w:hAnsi="Calibri" w:cs="Calibri"/>
              </w:rPr>
              <w:t xml:space="preserve"> 2 (ICS33)</w:t>
            </w:r>
          </w:p>
        </w:tc>
      </w:tr>
      <w:commentRangeEnd w:id="321"/>
      <w:tr w:rsidR="00A940A1" w14:paraId="1362DC86"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14CCE466" w14:textId="77777777" w:rsidR="00A940A1" w:rsidRDefault="000A5B45">
            <w:pPr>
              <w:rPr>
                <w:rFonts w:ascii="Calibri" w:eastAsia="Calibri" w:hAnsi="Calibri" w:cs="Calibri"/>
              </w:rPr>
            </w:pPr>
            <w:r>
              <w:commentReference w:id="321"/>
            </w:r>
            <w:commentRangeStart w:id="322"/>
            <w:proofErr w:type="spellStart"/>
            <w:r>
              <w:rPr>
                <w:rFonts w:ascii="Calibri" w:eastAsia="Calibri" w:hAnsi="Calibri" w:cs="Calibri"/>
              </w:rPr>
              <w:t>Cambrian</w:t>
            </w:r>
            <w:proofErr w:type="spellEnd"/>
            <w:r>
              <w:rPr>
                <w:rFonts w:ascii="Calibri" w:eastAsia="Calibri" w:hAnsi="Calibri" w:cs="Calibri"/>
              </w:rPr>
              <w:t xml:space="preserve"> </w:t>
            </w:r>
            <w:proofErr w:type="spellStart"/>
            <w:r>
              <w:rPr>
                <w:rFonts w:ascii="Calibri" w:eastAsia="Calibri" w:hAnsi="Calibri" w:cs="Calibri"/>
              </w:rPr>
              <w:t>Terreneuvian</w:t>
            </w:r>
            <w:proofErr w:type="spellEnd"/>
            <w:r>
              <w:rPr>
                <w:rFonts w:ascii="Calibri" w:eastAsia="Calibri" w:hAnsi="Calibri" w:cs="Calibri"/>
              </w:rPr>
              <w:t xml:space="preserve"> (ICS34)</w:t>
            </w:r>
          </w:p>
        </w:tc>
      </w:tr>
      <w:commentRangeEnd w:id="322"/>
      <w:tr w:rsidR="00A940A1" w14:paraId="2BD8DE2A"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52B2AE63" w14:textId="77777777" w:rsidR="00A940A1" w:rsidRDefault="000A5B45">
            <w:pPr>
              <w:rPr>
                <w:rFonts w:ascii="Calibri" w:eastAsia="Calibri" w:hAnsi="Calibri" w:cs="Calibri"/>
              </w:rPr>
            </w:pPr>
            <w:r>
              <w:commentReference w:id="322"/>
            </w:r>
            <w:commentRangeStart w:id="323"/>
            <w:proofErr w:type="spellStart"/>
            <w:r>
              <w:rPr>
                <w:rFonts w:ascii="Calibri" w:eastAsia="Calibri" w:hAnsi="Calibri" w:cs="Calibri"/>
              </w:rPr>
              <w:t>Ediacaran</w:t>
            </w:r>
            <w:proofErr w:type="spellEnd"/>
            <w:r>
              <w:rPr>
                <w:rFonts w:ascii="Calibri" w:eastAsia="Calibri" w:hAnsi="Calibri" w:cs="Calibri"/>
              </w:rPr>
              <w:t xml:space="preserve"> </w:t>
            </w:r>
            <w:proofErr w:type="spellStart"/>
            <w:r>
              <w:rPr>
                <w:rFonts w:ascii="Calibri" w:eastAsia="Calibri" w:hAnsi="Calibri" w:cs="Calibri"/>
              </w:rPr>
              <w:t>Period</w:t>
            </w:r>
            <w:proofErr w:type="spellEnd"/>
            <w:r>
              <w:rPr>
                <w:rFonts w:ascii="Calibri" w:eastAsia="Calibri" w:hAnsi="Calibri" w:cs="Calibri"/>
              </w:rPr>
              <w:t xml:space="preserve"> (ICS35)</w:t>
            </w:r>
          </w:p>
        </w:tc>
      </w:tr>
      <w:commentRangeEnd w:id="323"/>
      <w:tr w:rsidR="00A940A1" w14:paraId="6F6DE0C4"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39CFAEB3" w14:textId="77777777" w:rsidR="00A940A1" w:rsidRDefault="000A5B45">
            <w:pPr>
              <w:rPr>
                <w:rFonts w:ascii="Calibri" w:eastAsia="Calibri" w:hAnsi="Calibri" w:cs="Calibri"/>
              </w:rPr>
            </w:pPr>
            <w:r>
              <w:commentReference w:id="323"/>
            </w:r>
          </w:p>
        </w:tc>
      </w:tr>
      <w:tr w:rsidR="00A940A1" w14:paraId="7D87FE63"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6554B3F1" w14:textId="77777777" w:rsidR="00A940A1" w:rsidRDefault="00A940A1">
            <w:pPr>
              <w:rPr>
                <w:rFonts w:ascii="Calibri" w:eastAsia="Calibri" w:hAnsi="Calibri" w:cs="Calibri"/>
              </w:rPr>
            </w:pPr>
          </w:p>
        </w:tc>
      </w:tr>
      <w:tr w:rsidR="00A940A1" w14:paraId="0D071D8B"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653713FF" w14:textId="77777777" w:rsidR="00A940A1" w:rsidRDefault="00A940A1">
            <w:pPr>
              <w:rPr>
                <w:rFonts w:ascii="Calibri" w:eastAsia="Calibri" w:hAnsi="Calibri" w:cs="Calibri"/>
              </w:rPr>
            </w:pPr>
          </w:p>
        </w:tc>
      </w:tr>
      <w:tr w:rsidR="00A940A1" w14:paraId="0EC20E20"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6505134B" w14:textId="77777777" w:rsidR="00A940A1" w:rsidRDefault="00A940A1">
            <w:pPr>
              <w:rPr>
                <w:rFonts w:ascii="Calibri" w:eastAsia="Calibri" w:hAnsi="Calibri" w:cs="Calibri"/>
              </w:rPr>
            </w:pPr>
          </w:p>
        </w:tc>
      </w:tr>
      <w:tr w:rsidR="00A940A1" w14:paraId="5401CEC0"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45A487FD" w14:textId="77777777" w:rsidR="00A940A1" w:rsidRDefault="00A940A1">
            <w:pPr>
              <w:rPr>
                <w:rFonts w:ascii="Calibri" w:eastAsia="Calibri" w:hAnsi="Calibri" w:cs="Calibri"/>
              </w:rPr>
            </w:pPr>
          </w:p>
        </w:tc>
      </w:tr>
      <w:tr w:rsidR="00A940A1" w14:paraId="2223A1A0"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64656D6C" w14:textId="77777777" w:rsidR="00A940A1" w:rsidRDefault="00A940A1">
            <w:pPr>
              <w:rPr>
                <w:rFonts w:ascii="Calibri" w:eastAsia="Calibri" w:hAnsi="Calibri" w:cs="Calibri"/>
              </w:rPr>
            </w:pPr>
          </w:p>
        </w:tc>
      </w:tr>
      <w:tr w:rsidR="00A940A1" w14:paraId="27FD5973"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4BFC455A" w14:textId="77777777" w:rsidR="00A940A1" w:rsidRDefault="00A940A1">
            <w:pPr>
              <w:rPr>
                <w:rFonts w:ascii="Calibri" w:eastAsia="Calibri" w:hAnsi="Calibri" w:cs="Calibri"/>
              </w:rPr>
            </w:pPr>
          </w:p>
        </w:tc>
      </w:tr>
      <w:tr w:rsidR="00A940A1" w14:paraId="41BC38FF"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3D5D5CC1" w14:textId="77777777" w:rsidR="00A940A1" w:rsidRDefault="00A940A1">
            <w:pPr>
              <w:rPr>
                <w:rFonts w:ascii="Calibri" w:eastAsia="Calibri" w:hAnsi="Calibri" w:cs="Calibri"/>
              </w:rPr>
            </w:pPr>
          </w:p>
        </w:tc>
      </w:tr>
      <w:tr w:rsidR="00A940A1" w14:paraId="6A5FCB2C"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6CE36327" w14:textId="77777777" w:rsidR="00A940A1" w:rsidRDefault="00A940A1">
            <w:pPr>
              <w:rPr>
                <w:rFonts w:ascii="Calibri" w:eastAsia="Calibri" w:hAnsi="Calibri" w:cs="Calibri"/>
              </w:rPr>
            </w:pPr>
          </w:p>
        </w:tc>
      </w:tr>
      <w:tr w:rsidR="00A940A1" w14:paraId="0AA43776"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7802487F" w14:textId="77777777" w:rsidR="00A940A1" w:rsidRDefault="00A940A1">
            <w:pPr>
              <w:rPr>
                <w:rFonts w:ascii="Calibri" w:eastAsia="Calibri" w:hAnsi="Calibri" w:cs="Calibri"/>
              </w:rPr>
            </w:pPr>
          </w:p>
        </w:tc>
      </w:tr>
      <w:tr w:rsidR="00A940A1" w14:paraId="187EC78A"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58F05F24" w14:textId="77777777" w:rsidR="00A940A1" w:rsidRDefault="00A940A1">
            <w:pPr>
              <w:rPr>
                <w:rFonts w:ascii="Calibri" w:eastAsia="Calibri" w:hAnsi="Calibri" w:cs="Calibri"/>
              </w:rPr>
            </w:pPr>
          </w:p>
        </w:tc>
      </w:tr>
      <w:tr w:rsidR="00A940A1" w14:paraId="3A7B5330"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52B9BC58" w14:textId="77777777" w:rsidR="00A940A1" w:rsidRDefault="00A940A1">
            <w:pPr>
              <w:rPr>
                <w:rFonts w:ascii="Calibri" w:eastAsia="Calibri" w:hAnsi="Calibri" w:cs="Calibri"/>
              </w:rPr>
            </w:pPr>
          </w:p>
        </w:tc>
      </w:tr>
      <w:tr w:rsidR="00A940A1" w14:paraId="4BD5453A"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28331C66" w14:textId="77777777" w:rsidR="00A940A1" w:rsidRDefault="00A940A1">
            <w:pPr>
              <w:rPr>
                <w:rFonts w:ascii="Calibri" w:eastAsia="Calibri" w:hAnsi="Calibri" w:cs="Calibri"/>
              </w:rPr>
            </w:pPr>
          </w:p>
        </w:tc>
      </w:tr>
      <w:tr w:rsidR="00A940A1" w14:paraId="1FEE33C8" w14:textId="77777777">
        <w:trPr>
          <w:trHeight w:val="470"/>
        </w:trPr>
        <w:tc>
          <w:tcPr>
            <w:tcW w:w="4895" w:type="dxa"/>
            <w:tcBorders>
              <w:top w:val="nil"/>
              <w:left w:val="single" w:sz="12" w:space="0" w:color="000000"/>
              <w:bottom w:val="nil"/>
              <w:right w:val="nil"/>
            </w:tcBorders>
            <w:tcMar>
              <w:top w:w="100" w:type="dxa"/>
              <w:left w:w="100" w:type="dxa"/>
              <w:bottom w:w="100" w:type="dxa"/>
              <w:right w:w="100" w:type="dxa"/>
            </w:tcMar>
            <w:vAlign w:val="bottom"/>
          </w:tcPr>
          <w:p w14:paraId="4FCDA98C" w14:textId="77777777" w:rsidR="00A940A1" w:rsidRDefault="00A940A1">
            <w:pPr>
              <w:rPr>
                <w:rFonts w:ascii="Calibri" w:eastAsia="Calibri" w:hAnsi="Calibri" w:cs="Calibri"/>
              </w:rPr>
            </w:pPr>
          </w:p>
        </w:tc>
      </w:tr>
    </w:tbl>
    <w:p w14:paraId="0632BA15" w14:textId="5D0C4B84" w:rsidR="00446768" w:rsidRPr="00446768" w:rsidRDefault="00446768">
      <w:ins w:id="324" w:author="Ludovic DEVAUX" w:date="2025-06-17T14:17:00Z">
        <w:r>
          <w:t xml:space="preserve">Web </w:t>
        </w:r>
        <w:proofErr w:type="spellStart"/>
        <w:r>
          <w:t>dav</w:t>
        </w:r>
      </w:ins>
      <w:proofErr w:type="spellEnd"/>
    </w:p>
    <w:sectPr w:rsidR="00446768" w:rsidRPr="00446768">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4" w:author="Dominique GENTY" w:date="2025-06-17T08:58:00Z" w:initials="DG">
    <w:p w14:paraId="7B250BC9" w14:textId="15054892" w:rsidR="002201FD" w:rsidRDefault="002201FD">
      <w:pPr>
        <w:pStyle w:val="Commentaire"/>
      </w:pPr>
      <w:r>
        <w:rPr>
          <w:rStyle w:val="Marquedecommentaire"/>
        </w:rPr>
        <w:annotationRef/>
      </w:r>
      <w:r>
        <w:t xml:space="preserve">Ok pour rajouter dans le CCN13-VOC </w:t>
      </w:r>
      <w:proofErr w:type="gramStart"/>
      <w:r>
        <w:t>les unité géologiques</w:t>
      </w:r>
      <w:proofErr w:type="gramEnd"/>
      <w:r>
        <w:t xml:space="preserve"> plus larges. Par contre il faut garder les unité </w:t>
      </w:r>
      <w:proofErr w:type="spellStart"/>
      <w:r>
        <w:t>stratigrapique</w:t>
      </w:r>
      <w:proofErr w:type="spellEnd"/>
      <w:r>
        <w:t xml:space="preserve"> car elles apportent des infos importantes (par exemple indiquer le Bajocien</w:t>
      </w:r>
    </w:p>
  </w:comment>
  <w:comment w:id="270" w:author="Dominique GENTY" w:date="2025-06-17T08:14:00Z" w:initials="DG">
    <w:p w14:paraId="392192FE" w14:textId="76CBBBE9" w:rsidR="0013619D" w:rsidRDefault="0013619D">
      <w:pPr>
        <w:pStyle w:val="Commentaire"/>
      </w:pPr>
      <w:r>
        <w:rPr>
          <w:rStyle w:val="Marquedecommentaire"/>
        </w:rPr>
        <w:annotationRef/>
      </w:r>
      <w:r>
        <w:t>D’accord pour ajouter ces trois champs supplémentaires. Il faut garder le Monitoring, qui est en pleine expansion, par contre on peut y associer le type « Modern calibration » Nous aurions donc les champs « </w:t>
      </w:r>
      <w:proofErr w:type="spellStart"/>
      <w:r>
        <w:t>Research</w:t>
      </w:r>
      <w:proofErr w:type="spellEnd"/>
      <w:r>
        <w:t xml:space="preserve"> Types </w:t>
      </w:r>
      <w:proofErr w:type="gramStart"/>
      <w:r>
        <w:t>»  suivants</w:t>
      </w:r>
      <w:proofErr w:type="gramEnd"/>
      <w:r>
        <w:t> :</w:t>
      </w:r>
    </w:p>
    <w:p w14:paraId="46A04FCD" w14:textId="77777777" w:rsidR="0013619D" w:rsidRPr="00446768" w:rsidRDefault="0013619D">
      <w:pPr>
        <w:pStyle w:val="Commentaire"/>
        <w:rPr>
          <w:b/>
          <w:sz w:val="24"/>
          <w:szCs w:val="24"/>
          <w:lang w:val="en-US"/>
        </w:rPr>
      </w:pPr>
      <w:r w:rsidRPr="00446768">
        <w:rPr>
          <w:b/>
          <w:sz w:val="24"/>
          <w:szCs w:val="24"/>
          <w:lang w:val="en-US"/>
        </w:rPr>
        <w:t>- plaleoclimate</w:t>
      </w:r>
    </w:p>
    <w:p w14:paraId="235E2B9D" w14:textId="77777777" w:rsidR="0013619D" w:rsidRPr="0013619D" w:rsidRDefault="0013619D">
      <w:pPr>
        <w:pStyle w:val="Commentaire"/>
        <w:rPr>
          <w:b/>
          <w:sz w:val="24"/>
          <w:szCs w:val="24"/>
          <w:lang w:val="en-US"/>
        </w:rPr>
      </w:pPr>
      <w:r w:rsidRPr="0013619D">
        <w:rPr>
          <w:b/>
          <w:sz w:val="24"/>
          <w:szCs w:val="24"/>
          <w:lang w:val="en-US"/>
        </w:rPr>
        <w:t>- archaeology,</w:t>
      </w:r>
    </w:p>
    <w:p w14:paraId="1E4A4441" w14:textId="77777777" w:rsidR="0013619D" w:rsidRPr="0013619D" w:rsidRDefault="0013619D">
      <w:pPr>
        <w:pStyle w:val="Commentaire"/>
        <w:rPr>
          <w:b/>
          <w:sz w:val="24"/>
          <w:szCs w:val="24"/>
          <w:lang w:val="en-US"/>
        </w:rPr>
      </w:pPr>
      <w:r w:rsidRPr="0013619D">
        <w:rPr>
          <w:b/>
          <w:sz w:val="24"/>
          <w:szCs w:val="24"/>
          <w:lang w:val="en-US"/>
        </w:rPr>
        <w:t>- geomorphology</w:t>
      </w:r>
    </w:p>
    <w:p w14:paraId="6548FD3A" w14:textId="77777777" w:rsidR="0013619D" w:rsidRPr="0013619D" w:rsidRDefault="0013619D">
      <w:pPr>
        <w:pStyle w:val="Commentaire"/>
        <w:rPr>
          <w:b/>
          <w:sz w:val="24"/>
          <w:szCs w:val="24"/>
          <w:lang w:val="en-US"/>
        </w:rPr>
      </w:pPr>
      <w:r w:rsidRPr="0013619D">
        <w:rPr>
          <w:b/>
          <w:sz w:val="24"/>
          <w:szCs w:val="24"/>
          <w:lang w:val="en-US"/>
        </w:rPr>
        <w:t>- mineralogy</w:t>
      </w:r>
    </w:p>
    <w:p w14:paraId="3B91C292" w14:textId="1E77FB8C" w:rsidR="0013619D" w:rsidRPr="00446768" w:rsidRDefault="0013619D">
      <w:pPr>
        <w:pStyle w:val="Commentaire"/>
        <w:rPr>
          <w:b/>
          <w:sz w:val="24"/>
          <w:szCs w:val="24"/>
          <w:lang w:val="en-US"/>
        </w:rPr>
      </w:pPr>
      <w:r w:rsidRPr="00446768">
        <w:rPr>
          <w:b/>
          <w:sz w:val="24"/>
          <w:szCs w:val="24"/>
          <w:lang w:val="en-US"/>
        </w:rPr>
        <w:t>- hydrogeology (</w:t>
      </w:r>
      <w:r w:rsidRPr="0013619D">
        <w:rPr>
          <w:b/>
          <w:sz w:val="24"/>
          <w:szCs w:val="24"/>
          <w:lang w:val="en-US"/>
        </w:rPr>
        <w:sym w:font="Wingdings" w:char="F0E0"/>
      </w:r>
      <w:r w:rsidRPr="00446768">
        <w:rPr>
          <w:b/>
          <w:sz w:val="24"/>
          <w:szCs w:val="24"/>
          <w:lang w:val="en-US"/>
        </w:rPr>
        <w:t xml:space="preserve"> à discuter)</w:t>
      </w:r>
    </w:p>
    <w:p w14:paraId="7BF9F143" w14:textId="054C5121" w:rsidR="0013619D" w:rsidRPr="00446768" w:rsidRDefault="0013619D">
      <w:pPr>
        <w:pStyle w:val="Commentaire"/>
        <w:rPr>
          <w:lang w:val="fr-FR"/>
        </w:rPr>
      </w:pPr>
      <w:r w:rsidRPr="00446768">
        <w:rPr>
          <w:b/>
          <w:sz w:val="24"/>
          <w:szCs w:val="24"/>
          <w:lang w:val="fr-FR"/>
        </w:rPr>
        <w:t>- monitoring</w:t>
      </w:r>
    </w:p>
    <w:p w14:paraId="4E6A8962" w14:textId="461F5878" w:rsidR="0013619D" w:rsidRPr="00446768" w:rsidRDefault="0013619D">
      <w:pPr>
        <w:pStyle w:val="Commentaire"/>
        <w:rPr>
          <w:lang w:val="fr-FR"/>
        </w:rPr>
      </w:pPr>
    </w:p>
  </w:comment>
  <w:comment w:id="272" w:author="Dominique GENTY" w:date="2025-06-17T08:17:00Z" w:initials="DG">
    <w:p w14:paraId="5BD12067" w14:textId="46FA7CA2" w:rsidR="0013619D" w:rsidRPr="00446768" w:rsidRDefault="0013619D">
      <w:pPr>
        <w:pStyle w:val="Commentaire"/>
        <w:rPr>
          <w:lang w:val="fr-FR"/>
        </w:rPr>
      </w:pPr>
      <w:r>
        <w:rPr>
          <w:rStyle w:val="Marquedecommentaire"/>
        </w:rPr>
        <w:annotationRef/>
      </w:r>
      <w:r w:rsidRPr="00446768">
        <w:rPr>
          <w:lang w:val="fr-FR"/>
        </w:rPr>
        <w:t>Oui, ok avec ça</w:t>
      </w:r>
    </w:p>
  </w:comment>
  <w:comment w:id="316" w:author="Isabelle C" w:date="2025-06-13T08:13:00Z" w:initials="">
    <w:p w14:paraId="2899B591" w14:textId="77777777" w:rsidR="00A940A1" w:rsidRPr="00446768" w:rsidRDefault="000A5B45">
      <w:pPr>
        <w:widowControl w:val="0"/>
        <w:pBdr>
          <w:top w:val="nil"/>
          <w:left w:val="nil"/>
          <w:bottom w:val="nil"/>
          <w:right w:val="nil"/>
          <w:between w:val="nil"/>
        </w:pBdr>
        <w:spacing w:line="240" w:lineRule="auto"/>
        <w:rPr>
          <w:color w:val="000000"/>
          <w:lang w:val="fr-FR"/>
        </w:rPr>
      </w:pPr>
      <w:r w:rsidRPr="00446768">
        <w:rPr>
          <w:color w:val="000000"/>
          <w:lang w:val="fr-FR"/>
        </w:rPr>
        <w:t>Rajouter option "Undertermined"</w:t>
      </w:r>
    </w:p>
  </w:comment>
  <w:comment w:id="317" w:author="Isabelle C" w:date="2025-06-13T08:13:00Z" w:initials="">
    <w:p w14:paraId="2BD754C4" w14:textId="77777777" w:rsidR="00A940A1" w:rsidRPr="000A5B45" w:rsidRDefault="000A5B45">
      <w:pPr>
        <w:widowControl w:val="0"/>
        <w:pBdr>
          <w:top w:val="nil"/>
          <w:left w:val="nil"/>
          <w:bottom w:val="nil"/>
          <w:right w:val="nil"/>
          <w:between w:val="nil"/>
        </w:pBdr>
        <w:spacing w:line="240" w:lineRule="auto"/>
        <w:rPr>
          <w:color w:val="000000"/>
          <w:lang w:val="en-US"/>
        </w:rPr>
      </w:pPr>
      <w:proofErr w:type="spellStart"/>
      <w:r w:rsidRPr="000A5B45">
        <w:rPr>
          <w:color w:val="000000"/>
          <w:lang w:val="en-US"/>
        </w:rPr>
        <w:t>Rajouter</w:t>
      </w:r>
      <w:proofErr w:type="spellEnd"/>
      <w:r w:rsidRPr="000A5B45">
        <w:rPr>
          <w:color w:val="000000"/>
          <w:lang w:val="en-US"/>
        </w:rPr>
        <w:t xml:space="preserve"> option "</w:t>
      </w:r>
      <w:proofErr w:type="spellStart"/>
      <w:r w:rsidRPr="000A5B45">
        <w:rPr>
          <w:color w:val="000000"/>
          <w:lang w:val="en-US"/>
        </w:rPr>
        <w:t>Undertermined</w:t>
      </w:r>
      <w:proofErr w:type="spellEnd"/>
      <w:r w:rsidRPr="000A5B45">
        <w:rPr>
          <w:color w:val="000000"/>
          <w:lang w:val="en-US"/>
        </w:rPr>
        <w:t>"</w:t>
      </w:r>
    </w:p>
  </w:comment>
  <w:comment w:id="318" w:author="Isabelle C" w:date="2025-06-13T08:13:00Z" w:initials="">
    <w:p w14:paraId="7EDBBBEA" w14:textId="77777777" w:rsidR="00A940A1" w:rsidRPr="000A5B45" w:rsidRDefault="000A5B45">
      <w:pPr>
        <w:widowControl w:val="0"/>
        <w:pBdr>
          <w:top w:val="nil"/>
          <w:left w:val="nil"/>
          <w:bottom w:val="nil"/>
          <w:right w:val="nil"/>
          <w:between w:val="nil"/>
        </w:pBdr>
        <w:spacing w:line="240" w:lineRule="auto"/>
        <w:rPr>
          <w:color w:val="000000"/>
          <w:lang w:val="en-US"/>
        </w:rPr>
      </w:pPr>
      <w:r w:rsidRPr="000A5B45">
        <w:rPr>
          <w:color w:val="000000"/>
          <w:lang w:val="en-US"/>
        </w:rPr>
        <w:t>Rajouter option "Undertermined"</w:t>
      </w:r>
    </w:p>
  </w:comment>
  <w:comment w:id="319" w:author="Isabelle C" w:date="2025-06-13T08:13:00Z" w:initials="">
    <w:p w14:paraId="4EC5029B" w14:textId="77777777" w:rsidR="00A940A1" w:rsidRPr="000A5B45" w:rsidRDefault="000A5B45">
      <w:pPr>
        <w:widowControl w:val="0"/>
        <w:pBdr>
          <w:top w:val="nil"/>
          <w:left w:val="nil"/>
          <w:bottom w:val="nil"/>
          <w:right w:val="nil"/>
          <w:between w:val="nil"/>
        </w:pBdr>
        <w:spacing w:line="240" w:lineRule="auto"/>
        <w:rPr>
          <w:color w:val="000000"/>
          <w:lang w:val="en-US"/>
        </w:rPr>
      </w:pPr>
      <w:r w:rsidRPr="000A5B45">
        <w:rPr>
          <w:color w:val="000000"/>
          <w:lang w:val="en-US"/>
        </w:rPr>
        <w:t>Rajouter option "Undertermined"</w:t>
      </w:r>
    </w:p>
  </w:comment>
  <w:comment w:id="320" w:author="Isabelle C" w:date="2025-06-13T08:13:00Z" w:initials="">
    <w:p w14:paraId="7701E539" w14:textId="77777777" w:rsidR="00A940A1" w:rsidRPr="000A5B45" w:rsidRDefault="000A5B45">
      <w:pPr>
        <w:widowControl w:val="0"/>
        <w:pBdr>
          <w:top w:val="nil"/>
          <w:left w:val="nil"/>
          <w:bottom w:val="nil"/>
          <w:right w:val="nil"/>
          <w:between w:val="nil"/>
        </w:pBdr>
        <w:spacing w:line="240" w:lineRule="auto"/>
        <w:rPr>
          <w:color w:val="000000"/>
          <w:lang w:val="en-US"/>
        </w:rPr>
      </w:pPr>
      <w:r w:rsidRPr="000A5B45">
        <w:rPr>
          <w:color w:val="000000"/>
          <w:lang w:val="en-US"/>
        </w:rPr>
        <w:t>Rajouter option "Undertermined"</w:t>
      </w:r>
    </w:p>
  </w:comment>
  <w:comment w:id="321" w:author="Isabelle C" w:date="2025-06-13T08:13:00Z" w:initials="">
    <w:p w14:paraId="1EC3B1A6" w14:textId="77777777" w:rsidR="00A940A1" w:rsidRPr="00446768" w:rsidRDefault="000A5B45">
      <w:pPr>
        <w:widowControl w:val="0"/>
        <w:pBdr>
          <w:top w:val="nil"/>
          <w:left w:val="nil"/>
          <w:bottom w:val="nil"/>
          <w:right w:val="nil"/>
          <w:between w:val="nil"/>
        </w:pBdr>
        <w:spacing w:line="240" w:lineRule="auto"/>
        <w:rPr>
          <w:color w:val="000000"/>
          <w:lang w:val="en-US"/>
        </w:rPr>
      </w:pPr>
      <w:r w:rsidRPr="00446768">
        <w:rPr>
          <w:color w:val="000000"/>
          <w:lang w:val="en-US"/>
        </w:rPr>
        <w:t>Rajouter option "Undertermined"</w:t>
      </w:r>
    </w:p>
  </w:comment>
  <w:comment w:id="322" w:author="Isabelle C" w:date="2025-06-13T08:13:00Z" w:initials="">
    <w:p w14:paraId="5482DD2F" w14:textId="77777777" w:rsidR="00A940A1" w:rsidRDefault="000A5B45">
      <w:pPr>
        <w:widowControl w:val="0"/>
        <w:pBdr>
          <w:top w:val="nil"/>
          <w:left w:val="nil"/>
          <w:bottom w:val="nil"/>
          <w:right w:val="nil"/>
          <w:between w:val="nil"/>
        </w:pBdr>
        <w:spacing w:line="240" w:lineRule="auto"/>
        <w:rPr>
          <w:color w:val="000000"/>
        </w:rPr>
      </w:pPr>
      <w:r>
        <w:rPr>
          <w:color w:val="000000"/>
        </w:rPr>
        <w:t>Rajouter option "Undertermined"</w:t>
      </w:r>
    </w:p>
  </w:comment>
  <w:comment w:id="323" w:author="Isabelle C" w:date="2025-06-13T08:13:00Z" w:initials="">
    <w:p w14:paraId="3B6C3089" w14:textId="77777777" w:rsidR="00A940A1" w:rsidRDefault="000A5B45">
      <w:pPr>
        <w:widowControl w:val="0"/>
        <w:pBdr>
          <w:top w:val="nil"/>
          <w:left w:val="nil"/>
          <w:bottom w:val="nil"/>
          <w:right w:val="nil"/>
          <w:between w:val="nil"/>
        </w:pBdr>
        <w:spacing w:line="240" w:lineRule="auto"/>
        <w:rPr>
          <w:color w:val="000000"/>
        </w:rPr>
      </w:pPr>
      <w:r>
        <w:rPr>
          <w:color w:val="000000"/>
        </w:rPr>
        <w:t>Rajouter option "Undertermined"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250BC9" w15:done="0"/>
  <w15:commentEx w15:paraId="4E6A8962" w15:done="0"/>
  <w15:commentEx w15:paraId="5BD12067" w15:done="0"/>
  <w15:commentEx w15:paraId="2899B591" w15:done="0"/>
  <w15:commentEx w15:paraId="2BD754C4" w15:done="0"/>
  <w15:commentEx w15:paraId="7EDBBBEA" w15:done="0"/>
  <w15:commentEx w15:paraId="4EC5029B" w15:done="0"/>
  <w15:commentEx w15:paraId="7701E539" w15:done="0"/>
  <w15:commentEx w15:paraId="1EC3B1A6" w15:done="0"/>
  <w15:commentEx w15:paraId="5482DD2F" w15:done="0"/>
  <w15:commentEx w15:paraId="3B6C30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250BC9" w16cid:durableId="2BFBACB5"/>
  <w16cid:commentId w16cid:paraId="4E6A8962" w16cid:durableId="2BFBA24E"/>
  <w16cid:commentId w16cid:paraId="5BD12067" w16cid:durableId="2BFBA319"/>
  <w16cid:commentId w16cid:paraId="2899B591" w16cid:durableId="49400B34"/>
  <w16cid:commentId w16cid:paraId="2BD754C4" w16cid:durableId="1F319BB9"/>
  <w16cid:commentId w16cid:paraId="7EDBBBEA" w16cid:durableId="11FD359F"/>
  <w16cid:commentId w16cid:paraId="4EC5029B" w16cid:durableId="3EBC2702"/>
  <w16cid:commentId w16cid:paraId="7701E539" w16cid:durableId="563041C7"/>
  <w16cid:commentId w16cid:paraId="1EC3B1A6" w16cid:durableId="7324FAD6"/>
  <w16cid:commentId w16cid:paraId="5482DD2F" w16cid:durableId="32491CAD"/>
  <w16cid:commentId w16cid:paraId="3B6C3089" w16cid:durableId="764C591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27C0"/>
    <w:multiLevelType w:val="multilevel"/>
    <w:tmpl w:val="6D248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762BAC"/>
    <w:multiLevelType w:val="multilevel"/>
    <w:tmpl w:val="39D06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2821E7"/>
    <w:multiLevelType w:val="multilevel"/>
    <w:tmpl w:val="B3DC8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356CB7"/>
    <w:multiLevelType w:val="multilevel"/>
    <w:tmpl w:val="046AA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DB1CDD"/>
    <w:multiLevelType w:val="multilevel"/>
    <w:tmpl w:val="2466C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F93EE2"/>
    <w:multiLevelType w:val="multilevel"/>
    <w:tmpl w:val="50A43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955055"/>
    <w:multiLevelType w:val="multilevel"/>
    <w:tmpl w:val="2370F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D7D6752"/>
    <w:multiLevelType w:val="multilevel"/>
    <w:tmpl w:val="09266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CD734F"/>
    <w:multiLevelType w:val="multilevel"/>
    <w:tmpl w:val="DACE9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4404F0"/>
    <w:multiLevelType w:val="multilevel"/>
    <w:tmpl w:val="17741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2C2FEC"/>
    <w:multiLevelType w:val="multilevel"/>
    <w:tmpl w:val="37A08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E96FA3"/>
    <w:multiLevelType w:val="multilevel"/>
    <w:tmpl w:val="FE489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A06FFC"/>
    <w:multiLevelType w:val="multilevel"/>
    <w:tmpl w:val="CD642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F17972"/>
    <w:multiLevelType w:val="multilevel"/>
    <w:tmpl w:val="C1021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2"/>
  </w:num>
  <w:num w:numId="4">
    <w:abstractNumId w:val="8"/>
  </w:num>
  <w:num w:numId="5">
    <w:abstractNumId w:val="7"/>
  </w:num>
  <w:num w:numId="6">
    <w:abstractNumId w:val="6"/>
  </w:num>
  <w:num w:numId="7">
    <w:abstractNumId w:val="13"/>
  </w:num>
  <w:num w:numId="8">
    <w:abstractNumId w:val="9"/>
  </w:num>
  <w:num w:numId="9">
    <w:abstractNumId w:val="10"/>
  </w:num>
  <w:num w:numId="10">
    <w:abstractNumId w:val="1"/>
  </w:num>
  <w:num w:numId="11">
    <w:abstractNumId w:val="3"/>
  </w:num>
  <w:num w:numId="12">
    <w:abstractNumId w:val="5"/>
  </w:num>
  <w:num w:numId="13">
    <w:abstractNumId w:val="2"/>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minique GENTY">
    <w15:presenceInfo w15:providerId="AD" w15:userId="S-1-5-21-3926446677-778944805-4000638334-3609"/>
  </w15:person>
  <w15:person w15:author="Ludovic DEVAUX">
    <w15:presenceInfo w15:providerId="None" w15:userId="Ludovic DEVAU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0A1"/>
    <w:rsid w:val="00081D35"/>
    <w:rsid w:val="000A2258"/>
    <w:rsid w:val="000A5B45"/>
    <w:rsid w:val="00100C31"/>
    <w:rsid w:val="0013619D"/>
    <w:rsid w:val="00155B09"/>
    <w:rsid w:val="001A7C86"/>
    <w:rsid w:val="002201FD"/>
    <w:rsid w:val="002A357B"/>
    <w:rsid w:val="003660B4"/>
    <w:rsid w:val="00384FB9"/>
    <w:rsid w:val="00392A02"/>
    <w:rsid w:val="00395198"/>
    <w:rsid w:val="003D1BC5"/>
    <w:rsid w:val="004134A7"/>
    <w:rsid w:val="00446768"/>
    <w:rsid w:val="00452AA0"/>
    <w:rsid w:val="004B3492"/>
    <w:rsid w:val="00572D71"/>
    <w:rsid w:val="00650658"/>
    <w:rsid w:val="007B7BCA"/>
    <w:rsid w:val="007C2EA5"/>
    <w:rsid w:val="008D1990"/>
    <w:rsid w:val="00A940A1"/>
    <w:rsid w:val="00C50717"/>
    <w:rsid w:val="00C64F8B"/>
    <w:rsid w:val="00CA7A3B"/>
    <w:rsid w:val="00CD4DEC"/>
    <w:rsid w:val="00D5126D"/>
    <w:rsid w:val="00DC56FE"/>
    <w:rsid w:val="00EF5A46"/>
    <w:rsid w:val="00F73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5E844"/>
  <w15:docId w15:val="{16B57EF0-76A5-4ADF-BDF4-B1F6CCAD1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0A5B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A5B45"/>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13619D"/>
    <w:rPr>
      <w:b/>
      <w:bCs/>
    </w:rPr>
  </w:style>
  <w:style w:type="character" w:customStyle="1" w:styleId="ObjetducommentaireCar">
    <w:name w:val="Objet du commentaire Car"/>
    <w:basedOn w:val="CommentaireCar"/>
    <w:link w:val="Objetducommentaire"/>
    <w:uiPriority w:val="99"/>
    <w:semiHidden/>
    <w:rsid w:val="001361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https://catalogue-speleo-recette.oasu.fr/documents/jobEntities" TargetMode="External"/><Relationship Id="rId18" Type="http://schemas.microsoft.com/office/2011/relationships/people" Target="people.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tratigraphy.org/chart" TargetMode="Externa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s://catalogue-speleo-recette.oasu.fr/documents/jobEntities" TargetMode="External"/><Relationship Id="rId5" Type="http://schemas.openxmlformats.org/officeDocument/2006/relationships/hyperlink" Target="https://docs.google.com/spreadsheets/d/1e7SCcu2T7pjKjuR4M0-I4MkIwk7KmZfh/edit?usp=sharing&amp;ouid=118203970796812552831&amp;rtpof=true&amp;sd=true" TargetMode="External"/><Relationship Id="rId15" Type="http://schemas.openxmlformats.org/officeDocument/2006/relationships/image" Target="media/image4.png"/><Relationship Id="rId10" Type="http://schemas.openxmlformats.org/officeDocument/2006/relationships/hyperlink" Target="https://front-speleo-recette.oasu.f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9</Pages>
  <Words>1700</Words>
  <Characters>9352</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Honiat</dc:creator>
  <cp:lastModifiedBy>Ludovic DEVAUX</cp:lastModifiedBy>
  <cp:revision>19</cp:revision>
  <dcterms:created xsi:type="dcterms:W3CDTF">2025-06-17T08:18:00Z</dcterms:created>
  <dcterms:modified xsi:type="dcterms:W3CDTF">2025-06-17T14:06:00Z</dcterms:modified>
</cp:coreProperties>
</file>